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E0A41" w14:textId="33A360BA" w:rsidR="00AD4AD2" w:rsidRDefault="00AD4AD2" w:rsidP="00AD6C76">
      <w:pPr>
        <w:rPr>
          <w:rFonts w:ascii="Arial" w:hAnsi="Arial" w:cs="Arial"/>
          <w:b/>
          <w:sz w:val="28"/>
          <w:szCs w:val="28"/>
        </w:rPr>
      </w:pPr>
      <w:bookmarkStart w:id="0" w:name="_Hlk73014132"/>
      <w:r>
        <w:rPr>
          <w:rFonts w:ascii="Arial" w:hAnsi="Arial" w:cs="Arial"/>
          <w:b/>
          <w:noProof/>
          <w:sz w:val="28"/>
          <w:szCs w:val="28"/>
        </w:rPr>
        <w:drawing>
          <wp:inline distT="0" distB="0" distL="0" distR="0" wp14:anchorId="4D78C949" wp14:editId="0FBED3B4">
            <wp:extent cx="2165350" cy="14986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5350" cy="1498600"/>
                    </a:xfrm>
                    <a:prstGeom prst="rect">
                      <a:avLst/>
                    </a:prstGeom>
                    <a:noFill/>
                    <a:ln>
                      <a:noFill/>
                    </a:ln>
                  </pic:spPr>
                </pic:pic>
              </a:graphicData>
            </a:graphic>
          </wp:inline>
        </w:drawing>
      </w:r>
      <w:r>
        <w:rPr>
          <w:rFonts w:ascii="Arial" w:hAnsi="Arial" w:cs="Arial"/>
          <w:b/>
          <w:sz w:val="28"/>
          <w:szCs w:val="28"/>
        </w:rPr>
        <w:t xml:space="preserve">                      </w:t>
      </w:r>
      <w:r>
        <w:rPr>
          <w:rFonts w:ascii="Arial" w:hAnsi="Arial" w:cs="Arial"/>
          <w:b/>
          <w:noProof/>
          <w:sz w:val="28"/>
          <w:szCs w:val="28"/>
        </w:rPr>
        <w:drawing>
          <wp:inline distT="0" distB="0" distL="0" distR="0" wp14:anchorId="7188D06C" wp14:editId="640660D3">
            <wp:extent cx="2324100" cy="15557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4100" cy="1555750"/>
                    </a:xfrm>
                    <a:prstGeom prst="rect">
                      <a:avLst/>
                    </a:prstGeom>
                    <a:noFill/>
                    <a:ln>
                      <a:noFill/>
                    </a:ln>
                  </pic:spPr>
                </pic:pic>
              </a:graphicData>
            </a:graphic>
          </wp:inline>
        </w:drawing>
      </w:r>
    </w:p>
    <w:p w14:paraId="191C222A" w14:textId="40AC2057" w:rsidR="00AD4AD2" w:rsidRDefault="00AD4AD2" w:rsidP="00AD6C76">
      <w:pPr>
        <w:rPr>
          <w:rFonts w:ascii="Arial" w:hAnsi="Arial" w:cs="Arial"/>
          <w:b/>
          <w:sz w:val="28"/>
          <w:szCs w:val="28"/>
        </w:rPr>
      </w:pPr>
      <w:r>
        <w:rPr>
          <w:rFonts w:ascii="Arial" w:hAnsi="Arial" w:cs="Arial"/>
          <w:b/>
          <w:sz w:val="28"/>
          <w:szCs w:val="28"/>
        </w:rPr>
        <w:t xml:space="preserve">                       </w:t>
      </w:r>
    </w:p>
    <w:p w14:paraId="26617D74" w14:textId="6BE2CC9A" w:rsidR="00D74094" w:rsidRDefault="00D74094" w:rsidP="00AD6C76">
      <w:pPr>
        <w:rPr>
          <w:rFonts w:ascii="Arial" w:hAnsi="Arial" w:cs="Arial"/>
          <w:b/>
          <w:sz w:val="28"/>
          <w:szCs w:val="28"/>
        </w:rPr>
      </w:pPr>
    </w:p>
    <w:p w14:paraId="76D02F3F" w14:textId="2BB1751B" w:rsidR="00D74094" w:rsidRDefault="00D74094" w:rsidP="00AD6C76">
      <w:pPr>
        <w:rPr>
          <w:rFonts w:ascii="Arial" w:hAnsi="Arial" w:cs="Arial"/>
          <w:b/>
          <w:sz w:val="28"/>
          <w:szCs w:val="28"/>
        </w:rPr>
      </w:pPr>
    </w:p>
    <w:p w14:paraId="51E651F7" w14:textId="0BE363AD" w:rsidR="00D74094" w:rsidRDefault="00D74094" w:rsidP="00AD6C76">
      <w:pPr>
        <w:rPr>
          <w:rFonts w:ascii="Arial" w:hAnsi="Arial" w:cs="Arial"/>
          <w:b/>
          <w:sz w:val="28"/>
          <w:szCs w:val="28"/>
        </w:rPr>
      </w:pPr>
    </w:p>
    <w:p w14:paraId="2D738963" w14:textId="77777777" w:rsidR="00D74094" w:rsidRDefault="00D74094" w:rsidP="00AD6C76">
      <w:pPr>
        <w:rPr>
          <w:rFonts w:ascii="Arial" w:hAnsi="Arial" w:cs="Arial"/>
          <w:b/>
          <w:sz w:val="28"/>
          <w:szCs w:val="28"/>
        </w:rPr>
      </w:pPr>
    </w:p>
    <w:p w14:paraId="24C5BE82" w14:textId="77777777" w:rsidR="00123D46" w:rsidRDefault="0008660E" w:rsidP="00AD4AD2">
      <w:pPr>
        <w:jc w:val="center"/>
        <w:rPr>
          <w:rFonts w:ascii="Arial" w:hAnsi="Arial" w:cs="Arial"/>
          <w:b/>
          <w:sz w:val="56"/>
          <w:szCs w:val="56"/>
        </w:rPr>
      </w:pPr>
      <w:r w:rsidRPr="00D74094">
        <w:rPr>
          <w:rFonts w:ascii="Arial" w:hAnsi="Arial" w:cs="Arial"/>
          <w:b/>
          <w:sz w:val="56"/>
          <w:szCs w:val="56"/>
        </w:rPr>
        <w:t xml:space="preserve">Renfrewshire’s </w:t>
      </w:r>
    </w:p>
    <w:p w14:paraId="60C5369C" w14:textId="3C29A5AD" w:rsidR="00AD4AD2" w:rsidRPr="00D74094" w:rsidRDefault="007017D5" w:rsidP="00AD4AD2">
      <w:pPr>
        <w:jc w:val="center"/>
        <w:rPr>
          <w:rFonts w:ascii="Arial" w:hAnsi="Arial" w:cs="Arial"/>
          <w:b/>
          <w:sz w:val="56"/>
          <w:szCs w:val="56"/>
        </w:rPr>
      </w:pPr>
      <w:r w:rsidRPr="00D74094">
        <w:rPr>
          <w:rFonts w:ascii="Arial" w:hAnsi="Arial" w:cs="Arial"/>
          <w:b/>
          <w:sz w:val="56"/>
          <w:szCs w:val="56"/>
        </w:rPr>
        <w:t xml:space="preserve">Adults with </w:t>
      </w:r>
      <w:r w:rsidR="00AD4AD2" w:rsidRPr="00D74094">
        <w:rPr>
          <w:rFonts w:ascii="Arial" w:hAnsi="Arial" w:cs="Arial"/>
          <w:b/>
          <w:sz w:val="56"/>
          <w:szCs w:val="56"/>
        </w:rPr>
        <w:t xml:space="preserve">Hoarding </w:t>
      </w:r>
      <w:r w:rsidR="0008660E" w:rsidRPr="00D74094">
        <w:rPr>
          <w:rFonts w:ascii="Arial" w:hAnsi="Arial" w:cs="Arial"/>
          <w:b/>
          <w:sz w:val="56"/>
          <w:szCs w:val="56"/>
        </w:rPr>
        <w:t>B</w:t>
      </w:r>
      <w:r w:rsidRPr="00D74094">
        <w:rPr>
          <w:rFonts w:ascii="Arial" w:hAnsi="Arial" w:cs="Arial"/>
          <w:b/>
          <w:sz w:val="56"/>
          <w:szCs w:val="56"/>
        </w:rPr>
        <w:t>ehaviours</w:t>
      </w:r>
      <w:r w:rsidR="0008660E" w:rsidRPr="00D74094">
        <w:rPr>
          <w:rFonts w:ascii="Arial" w:hAnsi="Arial" w:cs="Arial"/>
          <w:b/>
          <w:sz w:val="56"/>
          <w:szCs w:val="56"/>
        </w:rPr>
        <w:t xml:space="preserve"> </w:t>
      </w:r>
      <w:r w:rsidR="00AD4AD2" w:rsidRPr="00D74094">
        <w:rPr>
          <w:rFonts w:ascii="Arial" w:hAnsi="Arial" w:cs="Arial"/>
          <w:b/>
          <w:sz w:val="56"/>
          <w:szCs w:val="56"/>
        </w:rPr>
        <w:t>Guidance</w:t>
      </w:r>
    </w:p>
    <w:bookmarkEnd w:id="0"/>
    <w:p w14:paraId="6C329B8D" w14:textId="57801269" w:rsidR="00911CAF" w:rsidRDefault="00911CAF" w:rsidP="00526BD3">
      <w:pPr>
        <w:spacing w:after="0"/>
        <w:rPr>
          <w:rFonts w:ascii="Arial" w:hAnsi="Arial" w:cs="Arial"/>
          <w:b/>
          <w:sz w:val="10"/>
          <w:szCs w:val="10"/>
        </w:rPr>
      </w:pPr>
    </w:p>
    <w:p w14:paraId="674F37E2" w14:textId="651FCEF6" w:rsidR="00D74094" w:rsidRDefault="00D74094" w:rsidP="00526BD3">
      <w:pPr>
        <w:spacing w:after="0"/>
        <w:rPr>
          <w:rFonts w:ascii="Arial" w:hAnsi="Arial" w:cs="Arial"/>
          <w:b/>
          <w:sz w:val="10"/>
          <w:szCs w:val="10"/>
        </w:rPr>
      </w:pPr>
    </w:p>
    <w:p w14:paraId="1053A8DC" w14:textId="7481AC34" w:rsidR="00D74094" w:rsidRDefault="00D74094" w:rsidP="00526BD3">
      <w:pPr>
        <w:spacing w:after="0"/>
        <w:rPr>
          <w:rFonts w:ascii="Arial" w:hAnsi="Arial" w:cs="Arial"/>
          <w:b/>
          <w:sz w:val="10"/>
          <w:szCs w:val="10"/>
        </w:rPr>
      </w:pPr>
    </w:p>
    <w:p w14:paraId="2DB82E25" w14:textId="0DCF009C" w:rsidR="00D74094" w:rsidRDefault="00D74094" w:rsidP="00526BD3">
      <w:pPr>
        <w:spacing w:after="0"/>
        <w:rPr>
          <w:rFonts w:ascii="Arial" w:hAnsi="Arial" w:cs="Arial"/>
          <w:b/>
          <w:sz w:val="10"/>
          <w:szCs w:val="10"/>
        </w:rPr>
      </w:pPr>
    </w:p>
    <w:p w14:paraId="595718DE" w14:textId="7D61DF53" w:rsidR="00D74094" w:rsidRDefault="00D74094" w:rsidP="00526BD3">
      <w:pPr>
        <w:spacing w:after="0"/>
        <w:rPr>
          <w:rFonts w:ascii="Arial" w:hAnsi="Arial" w:cs="Arial"/>
          <w:b/>
          <w:sz w:val="10"/>
          <w:szCs w:val="10"/>
        </w:rPr>
      </w:pPr>
    </w:p>
    <w:p w14:paraId="2EC17BD3" w14:textId="4FB80D1E" w:rsidR="00D74094" w:rsidRDefault="00D74094" w:rsidP="00526BD3">
      <w:pPr>
        <w:spacing w:after="0"/>
        <w:rPr>
          <w:rFonts w:ascii="Arial" w:hAnsi="Arial" w:cs="Arial"/>
          <w:b/>
          <w:sz w:val="10"/>
          <w:szCs w:val="10"/>
        </w:rPr>
      </w:pPr>
    </w:p>
    <w:p w14:paraId="62DC0BF7" w14:textId="2EC3FB4B" w:rsidR="00D74094" w:rsidRDefault="00D74094" w:rsidP="00526BD3">
      <w:pPr>
        <w:spacing w:after="0"/>
        <w:rPr>
          <w:rFonts w:ascii="Arial" w:hAnsi="Arial" w:cs="Arial"/>
          <w:b/>
          <w:sz w:val="10"/>
          <w:szCs w:val="10"/>
        </w:rPr>
      </w:pPr>
    </w:p>
    <w:p w14:paraId="2F8C29B0" w14:textId="2F281CAE" w:rsidR="00D74094" w:rsidRDefault="00D74094" w:rsidP="00526BD3">
      <w:pPr>
        <w:spacing w:after="0"/>
        <w:rPr>
          <w:rFonts w:ascii="Arial" w:hAnsi="Arial" w:cs="Arial"/>
          <w:b/>
          <w:sz w:val="10"/>
          <w:szCs w:val="10"/>
        </w:rPr>
      </w:pPr>
    </w:p>
    <w:p w14:paraId="30E10D96" w14:textId="44D30D2E" w:rsidR="00D74094" w:rsidRDefault="00D74094" w:rsidP="00526BD3">
      <w:pPr>
        <w:spacing w:after="0"/>
        <w:rPr>
          <w:rFonts w:ascii="Arial" w:hAnsi="Arial" w:cs="Arial"/>
          <w:b/>
          <w:sz w:val="10"/>
          <w:szCs w:val="10"/>
        </w:rPr>
      </w:pPr>
    </w:p>
    <w:p w14:paraId="48E53DBA" w14:textId="1D7DD154" w:rsidR="00D74094" w:rsidRDefault="00D74094" w:rsidP="00526BD3">
      <w:pPr>
        <w:spacing w:after="0"/>
        <w:rPr>
          <w:rFonts w:ascii="Arial" w:hAnsi="Arial" w:cs="Arial"/>
          <w:b/>
          <w:sz w:val="10"/>
          <w:szCs w:val="10"/>
        </w:rPr>
      </w:pPr>
    </w:p>
    <w:p w14:paraId="02CA2563" w14:textId="7CC7D009" w:rsidR="00B23F89" w:rsidRPr="00B7392D" w:rsidRDefault="00B23F89" w:rsidP="00B23F89">
      <w:pPr>
        <w:rPr>
          <w:rFonts w:ascii="Arial" w:hAnsi="Arial" w:cs="Arial"/>
          <w:b/>
          <w:sz w:val="20"/>
          <w:szCs w:val="20"/>
        </w:rPr>
      </w:pPr>
      <w:r w:rsidRPr="00B23F89">
        <w:rPr>
          <w:rFonts w:ascii="Arial" w:hAnsi="Arial" w:cs="Arial"/>
          <w:b/>
          <w:sz w:val="20"/>
          <w:szCs w:val="20"/>
        </w:rPr>
        <w:t>DOCUMENT VERSION CONTROL</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884"/>
        <w:gridCol w:w="2205"/>
        <w:gridCol w:w="2511"/>
      </w:tblGrid>
      <w:tr w:rsidR="00B23F89" w:rsidRPr="00B23F89" w14:paraId="54EEF317" w14:textId="77777777" w:rsidTr="002A1829">
        <w:trPr>
          <w:trHeight w:val="548"/>
        </w:trPr>
        <w:tc>
          <w:tcPr>
            <w:tcW w:w="898" w:type="dxa"/>
            <w:shd w:val="clear" w:color="auto" w:fill="auto"/>
          </w:tcPr>
          <w:p w14:paraId="2008F652" w14:textId="77777777" w:rsidR="00B23F89" w:rsidRPr="00481060" w:rsidRDefault="00B23F89" w:rsidP="00654E19">
            <w:pPr>
              <w:rPr>
                <w:rFonts w:ascii="Arial" w:eastAsia="Calibri" w:hAnsi="Arial" w:cs="Arial"/>
                <w:b/>
                <w:sz w:val="16"/>
                <w:szCs w:val="16"/>
              </w:rPr>
            </w:pPr>
            <w:r w:rsidRPr="00481060">
              <w:rPr>
                <w:rFonts w:ascii="Arial" w:eastAsia="Calibri" w:hAnsi="Arial" w:cs="Arial"/>
                <w:b/>
                <w:sz w:val="16"/>
                <w:szCs w:val="16"/>
              </w:rPr>
              <w:t>Version Number</w:t>
            </w:r>
          </w:p>
        </w:tc>
        <w:tc>
          <w:tcPr>
            <w:tcW w:w="3884" w:type="dxa"/>
            <w:shd w:val="clear" w:color="auto" w:fill="auto"/>
          </w:tcPr>
          <w:p w14:paraId="12DE79D7" w14:textId="77777777" w:rsidR="00B23F89" w:rsidRPr="00481060" w:rsidRDefault="00B23F89" w:rsidP="00654E19">
            <w:pPr>
              <w:rPr>
                <w:rFonts w:ascii="Arial" w:eastAsia="Calibri" w:hAnsi="Arial" w:cs="Arial"/>
                <w:b/>
                <w:sz w:val="16"/>
                <w:szCs w:val="16"/>
              </w:rPr>
            </w:pPr>
            <w:proofErr w:type="gramStart"/>
            <w:r w:rsidRPr="00481060">
              <w:rPr>
                <w:rFonts w:ascii="Arial" w:eastAsia="Calibri" w:hAnsi="Arial" w:cs="Arial"/>
                <w:b/>
                <w:sz w:val="16"/>
                <w:szCs w:val="16"/>
              </w:rPr>
              <w:t>Version  Information</w:t>
            </w:r>
            <w:proofErr w:type="gramEnd"/>
          </w:p>
        </w:tc>
        <w:tc>
          <w:tcPr>
            <w:tcW w:w="2205" w:type="dxa"/>
            <w:shd w:val="clear" w:color="auto" w:fill="auto"/>
          </w:tcPr>
          <w:p w14:paraId="7BF4F39C" w14:textId="77777777" w:rsidR="00B23F89" w:rsidRPr="00481060" w:rsidRDefault="00B23F89" w:rsidP="00654E19">
            <w:pPr>
              <w:rPr>
                <w:rFonts w:ascii="Arial" w:eastAsia="Calibri" w:hAnsi="Arial" w:cs="Arial"/>
                <w:b/>
                <w:sz w:val="16"/>
                <w:szCs w:val="16"/>
              </w:rPr>
            </w:pPr>
            <w:r w:rsidRPr="00481060">
              <w:rPr>
                <w:rFonts w:ascii="Arial" w:eastAsia="Calibri" w:hAnsi="Arial" w:cs="Arial"/>
                <w:b/>
                <w:sz w:val="16"/>
                <w:szCs w:val="16"/>
              </w:rPr>
              <w:t>Date</w:t>
            </w:r>
          </w:p>
        </w:tc>
        <w:tc>
          <w:tcPr>
            <w:tcW w:w="2511" w:type="dxa"/>
            <w:shd w:val="clear" w:color="auto" w:fill="auto"/>
          </w:tcPr>
          <w:p w14:paraId="7F32A4F3" w14:textId="77777777" w:rsidR="00B23F89" w:rsidRPr="00481060" w:rsidRDefault="00B23F89" w:rsidP="00654E19">
            <w:pPr>
              <w:rPr>
                <w:rFonts w:ascii="Arial" w:eastAsia="Calibri" w:hAnsi="Arial" w:cs="Arial"/>
                <w:b/>
                <w:sz w:val="16"/>
                <w:szCs w:val="16"/>
              </w:rPr>
            </w:pPr>
            <w:r w:rsidRPr="00481060">
              <w:rPr>
                <w:rFonts w:ascii="Arial" w:eastAsia="Calibri" w:hAnsi="Arial" w:cs="Arial"/>
                <w:b/>
                <w:sz w:val="16"/>
                <w:szCs w:val="16"/>
              </w:rPr>
              <w:t>Approved By</w:t>
            </w:r>
          </w:p>
        </w:tc>
      </w:tr>
      <w:tr w:rsidR="00B23F89" w:rsidRPr="00B23F89" w14:paraId="07C4796B" w14:textId="77777777" w:rsidTr="00481060">
        <w:trPr>
          <w:trHeight w:val="384"/>
        </w:trPr>
        <w:tc>
          <w:tcPr>
            <w:tcW w:w="898" w:type="dxa"/>
            <w:shd w:val="clear" w:color="auto" w:fill="auto"/>
          </w:tcPr>
          <w:p w14:paraId="42542AF0" w14:textId="6D3FE0E8" w:rsidR="00B23F89" w:rsidRPr="00481060" w:rsidRDefault="00EC130D" w:rsidP="00654E19">
            <w:pPr>
              <w:rPr>
                <w:rFonts w:ascii="Arial" w:eastAsia="Calibri" w:hAnsi="Arial" w:cs="Arial"/>
                <w:sz w:val="16"/>
                <w:szCs w:val="16"/>
              </w:rPr>
            </w:pPr>
            <w:r w:rsidRPr="00481060">
              <w:rPr>
                <w:rFonts w:ascii="Arial" w:eastAsia="Calibri" w:hAnsi="Arial" w:cs="Arial"/>
                <w:sz w:val="16"/>
                <w:szCs w:val="16"/>
              </w:rPr>
              <w:t>1</w:t>
            </w:r>
          </w:p>
        </w:tc>
        <w:tc>
          <w:tcPr>
            <w:tcW w:w="3884" w:type="dxa"/>
            <w:shd w:val="clear" w:color="auto" w:fill="auto"/>
          </w:tcPr>
          <w:p w14:paraId="1A8FD240" w14:textId="5EBF0E87" w:rsidR="00B23F89" w:rsidRPr="00481060" w:rsidRDefault="00B23F89" w:rsidP="00654E19">
            <w:pPr>
              <w:rPr>
                <w:rFonts w:ascii="Arial" w:eastAsia="Calibri" w:hAnsi="Arial" w:cs="Arial"/>
                <w:sz w:val="16"/>
                <w:szCs w:val="16"/>
              </w:rPr>
            </w:pPr>
            <w:r w:rsidRPr="00481060">
              <w:rPr>
                <w:rFonts w:ascii="Arial" w:eastAsia="Calibri" w:hAnsi="Arial" w:cs="Arial"/>
                <w:sz w:val="16"/>
                <w:szCs w:val="16"/>
              </w:rPr>
              <w:t>Hoarding Guidance</w:t>
            </w:r>
          </w:p>
        </w:tc>
        <w:tc>
          <w:tcPr>
            <w:tcW w:w="2205" w:type="dxa"/>
            <w:shd w:val="clear" w:color="auto" w:fill="auto"/>
          </w:tcPr>
          <w:p w14:paraId="799AC513" w14:textId="1CF17DE2" w:rsidR="00B23F89" w:rsidRPr="00481060" w:rsidRDefault="00B23F89" w:rsidP="00654E19">
            <w:pPr>
              <w:rPr>
                <w:rFonts w:ascii="Arial" w:eastAsia="Calibri" w:hAnsi="Arial" w:cs="Arial"/>
                <w:sz w:val="16"/>
                <w:szCs w:val="16"/>
              </w:rPr>
            </w:pPr>
            <w:r w:rsidRPr="00481060">
              <w:rPr>
                <w:rFonts w:ascii="Arial" w:eastAsia="Calibri" w:hAnsi="Arial" w:cs="Arial"/>
                <w:sz w:val="16"/>
                <w:szCs w:val="16"/>
              </w:rPr>
              <w:t>2019/20</w:t>
            </w:r>
          </w:p>
        </w:tc>
        <w:tc>
          <w:tcPr>
            <w:tcW w:w="2511" w:type="dxa"/>
            <w:shd w:val="clear" w:color="auto" w:fill="auto"/>
          </w:tcPr>
          <w:p w14:paraId="00779CBC" w14:textId="4F665461" w:rsidR="00B23F89" w:rsidRPr="00481060" w:rsidRDefault="00B23F89" w:rsidP="00654E19">
            <w:pPr>
              <w:rPr>
                <w:rFonts w:ascii="Arial" w:eastAsia="Calibri" w:hAnsi="Arial" w:cs="Arial"/>
                <w:sz w:val="16"/>
                <w:szCs w:val="16"/>
              </w:rPr>
            </w:pPr>
            <w:r w:rsidRPr="00481060">
              <w:rPr>
                <w:rFonts w:ascii="Arial" w:eastAsia="Calibri" w:hAnsi="Arial" w:cs="Arial"/>
                <w:sz w:val="16"/>
                <w:szCs w:val="16"/>
              </w:rPr>
              <w:t>Adult Protection Committee Lead Officer</w:t>
            </w:r>
            <w:r w:rsidR="00EF5C30" w:rsidRPr="00481060">
              <w:rPr>
                <w:rFonts w:ascii="Arial" w:eastAsia="Calibri" w:hAnsi="Arial" w:cs="Arial"/>
                <w:sz w:val="16"/>
                <w:szCs w:val="16"/>
              </w:rPr>
              <w:t xml:space="preserve"> (APC LO)</w:t>
            </w:r>
          </w:p>
        </w:tc>
      </w:tr>
      <w:tr w:rsidR="00B23F89" w:rsidRPr="00B23F89" w14:paraId="22E70123" w14:textId="77777777" w:rsidTr="00481060">
        <w:trPr>
          <w:trHeight w:val="520"/>
        </w:trPr>
        <w:tc>
          <w:tcPr>
            <w:tcW w:w="898" w:type="dxa"/>
            <w:shd w:val="clear" w:color="auto" w:fill="auto"/>
          </w:tcPr>
          <w:p w14:paraId="27AE2DA0" w14:textId="77777777" w:rsidR="00B23F89" w:rsidRPr="00481060" w:rsidRDefault="00B23F89" w:rsidP="00654E19">
            <w:pPr>
              <w:rPr>
                <w:rFonts w:ascii="Arial" w:eastAsia="Calibri" w:hAnsi="Arial" w:cs="Arial"/>
                <w:sz w:val="16"/>
                <w:szCs w:val="16"/>
              </w:rPr>
            </w:pPr>
            <w:r w:rsidRPr="00481060">
              <w:rPr>
                <w:rFonts w:ascii="Arial" w:eastAsia="Calibri" w:hAnsi="Arial" w:cs="Arial"/>
                <w:sz w:val="16"/>
                <w:szCs w:val="16"/>
              </w:rPr>
              <w:t>2</w:t>
            </w:r>
          </w:p>
          <w:p w14:paraId="601920F0" w14:textId="77777777" w:rsidR="00B23F89" w:rsidRPr="00481060" w:rsidRDefault="00B23F89" w:rsidP="00654E19">
            <w:pPr>
              <w:rPr>
                <w:rFonts w:ascii="Arial" w:eastAsia="Calibri" w:hAnsi="Arial" w:cs="Arial"/>
                <w:sz w:val="16"/>
                <w:szCs w:val="16"/>
              </w:rPr>
            </w:pPr>
          </w:p>
        </w:tc>
        <w:tc>
          <w:tcPr>
            <w:tcW w:w="3884" w:type="dxa"/>
            <w:shd w:val="clear" w:color="auto" w:fill="auto"/>
          </w:tcPr>
          <w:p w14:paraId="34075BF2" w14:textId="39CDDB50" w:rsidR="00B23F89" w:rsidRPr="00481060" w:rsidRDefault="00B23F89" w:rsidP="00654E19">
            <w:pPr>
              <w:rPr>
                <w:rFonts w:ascii="Arial" w:eastAsia="Calibri" w:hAnsi="Arial" w:cs="Arial"/>
                <w:sz w:val="16"/>
                <w:szCs w:val="16"/>
              </w:rPr>
            </w:pPr>
            <w:r w:rsidRPr="00481060">
              <w:rPr>
                <w:rFonts w:ascii="Arial" w:eastAsia="Calibri" w:hAnsi="Arial" w:cs="Arial"/>
                <w:sz w:val="16"/>
                <w:szCs w:val="16"/>
              </w:rPr>
              <w:t>More information added &amp; substantial amendments.</w:t>
            </w:r>
          </w:p>
        </w:tc>
        <w:tc>
          <w:tcPr>
            <w:tcW w:w="2205" w:type="dxa"/>
            <w:shd w:val="clear" w:color="auto" w:fill="auto"/>
          </w:tcPr>
          <w:p w14:paraId="72CEDF16" w14:textId="43535C29" w:rsidR="00B23F89" w:rsidRPr="00481060" w:rsidRDefault="00B23F89" w:rsidP="00654E19">
            <w:pPr>
              <w:rPr>
                <w:rFonts w:ascii="Arial" w:eastAsia="Calibri" w:hAnsi="Arial" w:cs="Arial"/>
                <w:sz w:val="16"/>
                <w:szCs w:val="16"/>
              </w:rPr>
            </w:pPr>
            <w:r w:rsidRPr="00481060">
              <w:rPr>
                <w:rFonts w:ascii="Arial" w:eastAsia="Calibri" w:hAnsi="Arial" w:cs="Arial"/>
                <w:sz w:val="16"/>
                <w:szCs w:val="16"/>
              </w:rPr>
              <w:t>November 2022</w:t>
            </w:r>
          </w:p>
        </w:tc>
        <w:tc>
          <w:tcPr>
            <w:tcW w:w="2511" w:type="dxa"/>
            <w:shd w:val="clear" w:color="auto" w:fill="auto"/>
          </w:tcPr>
          <w:p w14:paraId="17DA0B0F" w14:textId="6443CB5D" w:rsidR="00B23F89" w:rsidRPr="00481060" w:rsidRDefault="00B23F89" w:rsidP="00654E19">
            <w:pPr>
              <w:rPr>
                <w:rFonts w:ascii="Arial" w:eastAsia="Calibri" w:hAnsi="Arial" w:cs="Arial"/>
                <w:sz w:val="16"/>
                <w:szCs w:val="16"/>
              </w:rPr>
            </w:pPr>
            <w:r w:rsidRPr="00481060">
              <w:rPr>
                <w:rFonts w:ascii="Arial" w:eastAsia="Calibri" w:hAnsi="Arial" w:cs="Arial"/>
                <w:sz w:val="16"/>
                <w:szCs w:val="16"/>
              </w:rPr>
              <w:t xml:space="preserve">Adult Protection Committee LO &amp; </w:t>
            </w:r>
            <w:r w:rsidR="00EC130D" w:rsidRPr="00481060">
              <w:rPr>
                <w:rFonts w:ascii="Arial" w:eastAsia="Calibri" w:hAnsi="Arial" w:cs="Arial"/>
                <w:sz w:val="16"/>
                <w:szCs w:val="16"/>
              </w:rPr>
              <w:t xml:space="preserve">multi-agency </w:t>
            </w:r>
            <w:r w:rsidRPr="00481060">
              <w:rPr>
                <w:rFonts w:ascii="Arial" w:eastAsia="Calibri" w:hAnsi="Arial" w:cs="Arial"/>
                <w:sz w:val="16"/>
                <w:szCs w:val="16"/>
              </w:rPr>
              <w:t>consult group.</w:t>
            </w:r>
          </w:p>
        </w:tc>
      </w:tr>
      <w:tr w:rsidR="00EC130D" w:rsidRPr="00B23F89" w14:paraId="21452A43" w14:textId="77777777" w:rsidTr="00481060">
        <w:trPr>
          <w:trHeight w:val="533"/>
        </w:trPr>
        <w:tc>
          <w:tcPr>
            <w:tcW w:w="898" w:type="dxa"/>
            <w:shd w:val="clear" w:color="auto" w:fill="auto"/>
          </w:tcPr>
          <w:p w14:paraId="2D0E0DB1" w14:textId="7573237A" w:rsidR="00EC130D" w:rsidRPr="00481060" w:rsidRDefault="00EC130D" w:rsidP="00654E19">
            <w:pPr>
              <w:rPr>
                <w:rFonts w:ascii="Arial" w:eastAsia="Calibri" w:hAnsi="Arial" w:cs="Arial"/>
                <w:sz w:val="16"/>
                <w:szCs w:val="16"/>
              </w:rPr>
            </w:pPr>
            <w:r w:rsidRPr="00481060">
              <w:rPr>
                <w:rFonts w:ascii="Arial" w:eastAsia="Calibri" w:hAnsi="Arial" w:cs="Arial"/>
                <w:sz w:val="16"/>
                <w:szCs w:val="16"/>
              </w:rPr>
              <w:t>3</w:t>
            </w:r>
          </w:p>
        </w:tc>
        <w:tc>
          <w:tcPr>
            <w:tcW w:w="3884" w:type="dxa"/>
            <w:shd w:val="clear" w:color="auto" w:fill="auto"/>
          </w:tcPr>
          <w:p w14:paraId="0F3007C2" w14:textId="0AC79290" w:rsidR="00EC130D" w:rsidRPr="00481060" w:rsidRDefault="00A5190A" w:rsidP="00654E19">
            <w:pPr>
              <w:rPr>
                <w:rFonts w:ascii="Arial" w:eastAsia="Calibri" w:hAnsi="Arial" w:cs="Arial"/>
                <w:sz w:val="16"/>
                <w:szCs w:val="16"/>
              </w:rPr>
            </w:pPr>
            <w:r w:rsidRPr="00481060">
              <w:rPr>
                <w:rFonts w:ascii="Arial" w:eastAsia="Calibri" w:hAnsi="Arial" w:cs="Arial"/>
                <w:sz w:val="16"/>
                <w:szCs w:val="16"/>
              </w:rPr>
              <w:t>Final 2022 V1</w:t>
            </w:r>
            <w:r w:rsidR="00EC130D" w:rsidRPr="00481060">
              <w:rPr>
                <w:rFonts w:ascii="Arial" w:eastAsia="Calibri" w:hAnsi="Arial" w:cs="Arial"/>
                <w:sz w:val="16"/>
                <w:szCs w:val="16"/>
              </w:rPr>
              <w:t xml:space="preserve"> </w:t>
            </w:r>
          </w:p>
        </w:tc>
        <w:tc>
          <w:tcPr>
            <w:tcW w:w="2205" w:type="dxa"/>
            <w:shd w:val="clear" w:color="auto" w:fill="auto"/>
          </w:tcPr>
          <w:p w14:paraId="40A669C1" w14:textId="17C6E436" w:rsidR="00EC130D" w:rsidRPr="00481060" w:rsidRDefault="00742649" w:rsidP="00654E19">
            <w:pPr>
              <w:rPr>
                <w:rFonts w:ascii="Arial" w:eastAsia="Calibri" w:hAnsi="Arial" w:cs="Arial"/>
                <w:sz w:val="16"/>
                <w:szCs w:val="16"/>
              </w:rPr>
            </w:pPr>
            <w:r w:rsidRPr="00481060">
              <w:rPr>
                <w:rFonts w:ascii="Arial" w:eastAsia="Calibri" w:hAnsi="Arial" w:cs="Arial"/>
                <w:sz w:val="16"/>
                <w:szCs w:val="16"/>
              </w:rPr>
              <w:t>December 2022</w:t>
            </w:r>
          </w:p>
        </w:tc>
        <w:tc>
          <w:tcPr>
            <w:tcW w:w="2511" w:type="dxa"/>
            <w:shd w:val="clear" w:color="auto" w:fill="auto"/>
          </w:tcPr>
          <w:p w14:paraId="4B33E781" w14:textId="2320A942" w:rsidR="00EC130D" w:rsidRPr="00481060" w:rsidRDefault="00C14DF5" w:rsidP="00654E19">
            <w:pPr>
              <w:rPr>
                <w:rFonts w:ascii="Arial" w:eastAsia="Calibri" w:hAnsi="Arial" w:cs="Arial"/>
                <w:sz w:val="16"/>
                <w:szCs w:val="16"/>
              </w:rPr>
            </w:pPr>
            <w:r w:rsidRPr="00481060">
              <w:rPr>
                <w:rFonts w:ascii="Arial" w:eastAsia="Calibri" w:hAnsi="Arial" w:cs="Arial"/>
                <w:sz w:val="16"/>
                <w:szCs w:val="16"/>
              </w:rPr>
              <w:t xml:space="preserve">Approved for use by </w:t>
            </w:r>
            <w:r w:rsidR="00742649" w:rsidRPr="00481060">
              <w:rPr>
                <w:rFonts w:ascii="Arial" w:eastAsia="Calibri" w:hAnsi="Arial" w:cs="Arial"/>
                <w:sz w:val="16"/>
                <w:szCs w:val="16"/>
              </w:rPr>
              <w:t xml:space="preserve">RAPC Practice, </w:t>
            </w:r>
            <w:proofErr w:type="gramStart"/>
            <w:r w:rsidR="00742649" w:rsidRPr="00481060">
              <w:rPr>
                <w:rFonts w:ascii="Arial" w:eastAsia="Calibri" w:hAnsi="Arial" w:cs="Arial"/>
                <w:sz w:val="16"/>
                <w:szCs w:val="16"/>
              </w:rPr>
              <w:t>Policy</w:t>
            </w:r>
            <w:proofErr w:type="gramEnd"/>
            <w:r w:rsidR="00742649" w:rsidRPr="00481060">
              <w:rPr>
                <w:rFonts w:ascii="Arial" w:eastAsia="Calibri" w:hAnsi="Arial" w:cs="Arial"/>
                <w:sz w:val="16"/>
                <w:szCs w:val="16"/>
              </w:rPr>
              <w:t xml:space="preserve"> and Performance subgroup.</w:t>
            </w:r>
          </w:p>
        </w:tc>
      </w:tr>
      <w:tr w:rsidR="00981907" w:rsidRPr="00B23F89" w14:paraId="08E87E8B" w14:textId="77777777" w:rsidTr="00481060">
        <w:trPr>
          <w:trHeight w:val="472"/>
        </w:trPr>
        <w:tc>
          <w:tcPr>
            <w:tcW w:w="898" w:type="dxa"/>
            <w:shd w:val="clear" w:color="auto" w:fill="auto"/>
          </w:tcPr>
          <w:p w14:paraId="53607D51" w14:textId="3CBD52EE" w:rsidR="00981907" w:rsidRPr="00481060" w:rsidRDefault="002A1829" w:rsidP="00654E19">
            <w:pPr>
              <w:rPr>
                <w:rFonts w:ascii="Arial" w:eastAsia="Calibri" w:hAnsi="Arial" w:cs="Arial"/>
                <w:sz w:val="16"/>
                <w:szCs w:val="16"/>
              </w:rPr>
            </w:pPr>
            <w:r w:rsidRPr="00481060">
              <w:rPr>
                <w:rFonts w:ascii="Arial" w:eastAsia="Calibri" w:hAnsi="Arial" w:cs="Arial"/>
                <w:sz w:val="16"/>
                <w:szCs w:val="16"/>
              </w:rPr>
              <w:t>4</w:t>
            </w:r>
          </w:p>
        </w:tc>
        <w:tc>
          <w:tcPr>
            <w:tcW w:w="3884" w:type="dxa"/>
            <w:shd w:val="clear" w:color="auto" w:fill="auto"/>
          </w:tcPr>
          <w:p w14:paraId="37B45BC7" w14:textId="77777777" w:rsidR="00981907" w:rsidRPr="00481060" w:rsidRDefault="00981907" w:rsidP="00654E19">
            <w:pPr>
              <w:rPr>
                <w:rFonts w:ascii="Arial" w:eastAsia="Calibri" w:hAnsi="Arial" w:cs="Arial"/>
                <w:sz w:val="16"/>
                <w:szCs w:val="16"/>
              </w:rPr>
            </w:pPr>
          </w:p>
        </w:tc>
        <w:tc>
          <w:tcPr>
            <w:tcW w:w="2205" w:type="dxa"/>
            <w:shd w:val="clear" w:color="auto" w:fill="auto"/>
          </w:tcPr>
          <w:p w14:paraId="1D31A27C" w14:textId="19A28D08" w:rsidR="00981907" w:rsidRPr="00481060" w:rsidRDefault="002A1829" w:rsidP="00654E19">
            <w:pPr>
              <w:rPr>
                <w:rFonts w:ascii="Arial" w:eastAsia="Calibri" w:hAnsi="Arial" w:cs="Arial"/>
                <w:sz w:val="16"/>
                <w:szCs w:val="16"/>
              </w:rPr>
            </w:pPr>
            <w:r w:rsidRPr="00481060">
              <w:rPr>
                <w:rFonts w:ascii="Arial" w:eastAsia="Calibri" w:hAnsi="Arial" w:cs="Arial"/>
                <w:sz w:val="16"/>
                <w:szCs w:val="16"/>
              </w:rPr>
              <w:t>March</w:t>
            </w:r>
            <w:r w:rsidR="00981907" w:rsidRPr="00481060">
              <w:rPr>
                <w:rFonts w:ascii="Arial" w:eastAsia="Calibri" w:hAnsi="Arial" w:cs="Arial"/>
                <w:sz w:val="16"/>
                <w:szCs w:val="16"/>
              </w:rPr>
              <w:t xml:space="preserve"> 2023</w:t>
            </w:r>
          </w:p>
        </w:tc>
        <w:tc>
          <w:tcPr>
            <w:tcW w:w="2511" w:type="dxa"/>
            <w:shd w:val="clear" w:color="auto" w:fill="auto"/>
          </w:tcPr>
          <w:p w14:paraId="14332393" w14:textId="53E72D0E" w:rsidR="00981907" w:rsidRPr="00481060" w:rsidRDefault="00981907" w:rsidP="00654E19">
            <w:pPr>
              <w:rPr>
                <w:rFonts w:ascii="Arial" w:eastAsia="Calibri" w:hAnsi="Arial" w:cs="Arial"/>
                <w:sz w:val="16"/>
                <w:szCs w:val="16"/>
              </w:rPr>
            </w:pPr>
            <w:r w:rsidRPr="00481060">
              <w:rPr>
                <w:rFonts w:ascii="Arial" w:eastAsia="Calibri" w:hAnsi="Arial" w:cs="Arial"/>
                <w:sz w:val="16"/>
                <w:szCs w:val="16"/>
              </w:rPr>
              <w:t>Operational Procedures and Guidelines Meeting.</w:t>
            </w:r>
          </w:p>
        </w:tc>
      </w:tr>
      <w:tr w:rsidR="002A1829" w14:paraId="1E61EC3A" w14:textId="77777777" w:rsidTr="00481060">
        <w:trPr>
          <w:trHeight w:val="568"/>
        </w:trPr>
        <w:tc>
          <w:tcPr>
            <w:tcW w:w="898" w:type="dxa"/>
            <w:tcBorders>
              <w:top w:val="single" w:sz="4" w:space="0" w:color="auto"/>
              <w:left w:val="single" w:sz="4" w:space="0" w:color="auto"/>
              <w:bottom w:val="single" w:sz="4" w:space="0" w:color="auto"/>
              <w:right w:val="single" w:sz="4" w:space="0" w:color="auto"/>
            </w:tcBorders>
            <w:shd w:val="clear" w:color="auto" w:fill="auto"/>
          </w:tcPr>
          <w:p w14:paraId="77BB1330" w14:textId="55851A5D" w:rsidR="002A1829" w:rsidRPr="00481060" w:rsidRDefault="002A1829" w:rsidP="000954C2">
            <w:pPr>
              <w:rPr>
                <w:rFonts w:ascii="Arial" w:eastAsia="Calibri" w:hAnsi="Arial" w:cs="Arial"/>
                <w:sz w:val="16"/>
                <w:szCs w:val="16"/>
              </w:rPr>
            </w:pPr>
            <w:r w:rsidRPr="00481060">
              <w:rPr>
                <w:rFonts w:ascii="Arial" w:eastAsia="Calibri" w:hAnsi="Arial" w:cs="Arial"/>
                <w:sz w:val="16"/>
                <w:szCs w:val="16"/>
              </w:rPr>
              <w:t>5</w:t>
            </w:r>
          </w:p>
        </w:tc>
        <w:tc>
          <w:tcPr>
            <w:tcW w:w="3884" w:type="dxa"/>
            <w:tcBorders>
              <w:top w:val="single" w:sz="4" w:space="0" w:color="auto"/>
              <w:left w:val="single" w:sz="4" w:space="0" w:color="auto"/>
              <w:bottom w:val="single" w:sz="4" w:space="0" w:color="auto"/>
              <w:right w:val="single" w:sz="4" w:space="0" w:color="auto"/>
            </w:tcBorders>
            <w:shd w:val="clear" w:color="auto" w:fill="auto"/>
          </w:tcPr>
          <w:p w14:paraId="5EDC1F28" w14:textId="77777777" w:rsidR="002A1829" w:rsidRPr="00481060" w:rsidRDefault="002A1829" w:rsidP="000954C2">
            <w:pPr>
              <w:rPr>
                <w:rFonts w:ascii="Arial" w:eastAsia="Calibri" w:hAnsi="Arial" w:cs="Arial"/>
                <w:sz w:val="16"/>
                <w:szCs w:val="16"/>
              </w:rPr>
            </w:pPr>
            <w:r w:rsidRPr="00481060">
              <w:rPr>
                <w:rFonts w:ascii="Arial" w:eastAsia="Calibri" w:hAnsi="Arial" w:cs="Arial"/>
                <w:sz w:val="16"/>
                <w:szCs w:val="16"/>
              </w:rPr>
              <w:t>Review date</w:t>
            </w:r>
          </w:p>
        </w:tc>
        <w:tc>
          <w:tcPr>
            <w:tcW w:w="2205" w:type="dxa"/>
            <w:tcBorders>
              <w:top w:val="single" w:sz="4" w:space="0" w:color="auto"/>
              <w:left w:val="single" w:sz="4" w:space="0" w:color="auto"/>
              <w:bottom w:val="single" w:sz="4" w:space="0" w:color="auto"/>
              <w:right w:val="single" w:sz="4" w:space="0" w:color="auto"/>
            </w:tcBorders>
            <w:shd w:val="clear" w:color="auto" w:fill="auto"/>
          </w:tcPr>
          <w:p w14:paraId="3DA43226" w14:textId="6AC78E3D" w:rsidR="002A1829" w:rsidRPr="00481060" w:rsidRDefault="002A1829" w:rsidP="000954C2">
            <w:pPr>
              <w:rPr>
                <w:rFonts w:ascii="Arial" w:eastAsia="Calibri" w:hAnsi="Arial" w:cs="Arial"/>
                <w:sz w:val="16"/>
                <w:szCs w:val="16"/>
              </w:rPr>
            </w:pPr>
            <w:r w:rsidRPr="00481060">
              <w:rPr>
                <w:rFonts w:ascii="Arial" w:eastAsia="Calibri" w:hAnsi="Arial" w:cs="Arial"/>
                <w:sz w:val="16"/>
                <w:szCs w:val="16"/>
              </w:rPr>
              <w:t>March</w:t>
            </w:r>
            <w:r w:rsidRPr="00481060">
              <w:rPr>
                <w:rFonts w:ascii="Arial" w:eastAsia="Calibri" w:hAnsi="Arial" w:cs="Arial"/>
                <w:sz w:val="16"/>
                <w:szCs w:val="16"/>
              </w:rPr>
              <w:t xml:space="preserve"> 202</w:t>
            </w:r>
            <w:r w:rsidRPr="00481060">
              <w:rPr>
                <w:rFonts w:ascii="Arial" w:eastAsia="Calibri" w:hAnsi="Arial" w:cs="Arial"/>
                <w:sz w:val="16"/>
                <w:szCs w:val="16"/>
              </w:rPr>
              <w:t>4</w:t>
            </w:r>
          </w:p>
        </w:tc>
        <w:tc>
          <w:tcPr>
            <w:tcW w:w="2511" w:type="dxa"/>
            <w:tcBorders>
              <w:top w:val="single" w:sz="4" w:space="0" w:color="auto"/>
              <w:left w:val="single" w:sz="4" w:space="0" w:color="auto"/>
              <w:bottom w:val="single" w:sz="4" w:space="0" w:color="auto"/>
              <w:right w:val="single" w:sz="4" w:space="0" w:color="auto"/>
            </w:tcBorders>
            <w:shd w:val="clear" w:color="auto" w:fill="auto"/>
          </w:tcPr>
          <w:p w14:paraId="5F24B5DE" w14:textId="77777777" w:rsidR="002A1829" w:rsidRPr="00481060" w:rsidRDefault="002A1829" w:rsidP="000954C2">
            <w:pPr>
              <w:rPr>
                <w:rFonts w:ascii="Arial" w:eastAsia="Calibri" w:hAnsi="Arial" w:cs="Arial"/>
                <w:sz w:val="16"/>
                <w:szCs w:val="16"/>
              </w:rPr>
            </w:pPr>
            <w:r w:rsidRPr="00481060">
              <w:rPr>
                <w:rFonts w:ascii="Arial" w:eastAsia="Calibri" w:hAnsi="Arial" w:cs="Arial"/>
                <w:sz w:val="16"/>
                <w:szCs w:val="16"/>
              </w:rPr>
              <w:t>APC LO</w:t>
            </w:r>
          </w:p>
        </w:tc>
      </w:tr>
    </w:tbl>
    <w:p w14:paraId="2CDECF01" w14:textId="77777777" w:rsidR="00EC130D" w:rsidRDefault="00EC130D" w:rsidP="00526BD3">
      <w:pPr>
        <w:spacing w:after="0"/>
        <w:rPr>
          <w:rFonts w:ascii="Arial" w:hAnsi="Arial" w:cs="Arial"/>
          <w:b/>
          <w:sz w:val="10"/>
          <w:szCs w:val="10"/>
        </w:rPr>
      </w:pPr>
    </w:p>
    <w:p w14:paraId="7CB84F07" w14:textId="442DAB15" w:rsidR="00D74094" w:rsidRDefault="00D74094" w:rsidP="00526BD3">
      <w:pPr>
        <w:spacing w:after="0"/>
        <w:rPr>
          <w:rFonts w:ascii="Arial" w:hAnsi="Arial" w:cs="Arial"/>
          <w:b/>
          <w:sz w:val="10"/>
          <w:szCs w:val="10"/>
        </w:rPr>
      </w:pPr>
    </w:p>
    <w:p w14:paraId="27092FB4" w14:textId="77777777" w:rsidR="00742649" w:rsidRDefault="00742649" w:rsidP="00526BD3">
      <w:pPr>
        <w:spacing w:after="0"/>
        <w:rPr>
          <w:rFonts w:ascii="Arial" w:hAnsi="Arial" w:cs="Arial"/>
          <w:b/>
          <w:sz w:val="10"/>
          <w:szCs w:val="10"/>
        </w:rPr>
      </w:pPr>
    </w:p>
    <w:p w14:paraId="25749DA7" w14:textId="05D0DD26" w:rsidR="00D74094" w:rsidRDefault="00D74094" w:rsidP="00526BD3">
      <w:pPr>
        <w:spacing w:after="0"/>
        <w:rPr>
          <w:rFonts w:ascii="Arial" w:hAnsi="Arial" w:cs="Arial"/>
          <w:b/>
          <w:sz w:val="10"/>
          <w:szCs w:val="10"/>
        </w:rPr>
      </w:pPr>
    </w:p>
    <w:p w14:paraId="38C0A73D" w14:textId="51DC9DFC" w:rsidR="00D74094" w:rsidRDefault="00D74094" w:rsidP="00526BD3">
      <w:pPr>
        <w:spacing w:after="0"/>
        <w:rPr>
          <w:rFonts w:ascii="Arial" w:hAnsi="Arial" w:cs="Arial"/>
          <w:b/>
          <w:sz w:val="10"/>
          <w:szCs w:val="10"/>
        </w:rPr>
      </w:pPr>
    </w:p>
    <w:tbl>
      <w:tblPr>
        <w:tblStyle w:val="TableGrid0"/>
        <w:tblW w:w="0" w:type="auto"/>
        <w:tblLook w:val="04A0" w:firstRow="1" w:lastRow="0" w:firstColumn="1" w:lastColumn="0" w:noHBand="0" w:noVBand="1"/>
      </w:tblPr>
      <w:tblGrid>
        <w:gridCol w:w="7933"/>
        <w:gridCol w:w="1083"/>
      </w:tblGrid>
      <w:tr w:rsidR="00AB4E0C" w14:paraId="662A429C" w14:textId="77777777" w:rsidTr="00AB4E0C">
        <w:tc>
          <w:tcPr>
            <w:tcW w:w="7933" w:type="dxa"/>
          </w:tcPr>
          <w:p w14:paraId="482191D3" w14:textId="77777777" w:rsidR="00AB4E0C" w:rsidRPr="00AB4E0C" w:rsidRDefault="00AB4E0C" w:rsidP="00526BD3">
            <w:pPr>
              <w:rPr>
                <w:rFonts w:ascii="Arial" w:hAnsi="Arial" w:cs="Arial"/>
                <w:b/>
                <w:sz w:val="28"/>
                <w:szCs w:val="28"/>
              </w:rPr>
            </w:pPr>
            <w:r w:rsidRPr="00AB4E0C">
              <w:rPr>
                <w:rFonts w:ascii="Arial" w:hAnsi="Arial" w:cs="Arial"/>
                <w:b/>
                <w:sz w:val="28"/>
                <w:szCs w:val="28"/>
              </w:rPr>
              <w:lastRenderedPageBreak/>
              <w:t>Contents</w:t>
            </w:r>
          </w:p>
          <w:p w14:paraId="2D3A278D" w14:textId="77777777" w:rsidR="00AB4E0C" w:rsidRDefault="00AB4E0C" w:rsidP="00526BD3">
            <w:pPr>
              <w:rPr>
                <w:rFonts w:ascii="Arial" w:hAnsi="Arial" w:cs="Arial"/>
                <w:b/>
                <w:sz w:val="10"/>
                <w:szCs w:val="10"/>
              </w:rPr>
            </w:pPr>
          </w:p>
          <w:p w14:paraId="099EE233" w14:textId="77777777" w:rsidR="00AB4E0C" w:rsidRDefault="00AB4E0C" w:rsidP="00526BD3">
            <w:pPr>
              <w:rPr>
                <w:rFonts w:ascii="Arial" w:hAnsi="Arial" w:cs="Arial"/>
                <w:b/>
                <w:sz w:val="10"/>
                <w:szCs w:val="10"/>
              </w:rPr>
            </w:pPr>
          </w:p>
          <w:p w14:paraId="025C2495" w14:textId="2B0C156E" w:rsidR="00AB4E0C" w:rsidRDefault="00AB4E0C" w:rsidP="00526BD3">
            <w:pPr>
              <w:rPr>
                <w:rFonts w:ascii="Arial" w:hAnsi="Arial" w:cs="Arial"/>
                <w:b/>
                <w:sz w:val="10"/>
                <w:szCs w:val="10"/>
              </w:rPr>
            </w:pPr>
          </w:p>
        </w:tc>
        <w:tc>
          <w:tcPr>
            <w:tcW w:w="1083" w:type="dxa"/>
          </w:tcPr>
          <w:p w14:paraId="23F41730" w14:textId="49C0ECA9" w:rsidR="00AB4E0C" w:rsidRPr="00AB4E0C" w:rsidRDefault="00AB4E0C" w:rsidP="00526BD3">
            <w:pPr>
              <w:rPr>
                <w:rFonts w:ascii="Arial" w:hAnsi="Arial" w:cs="Arial"/>
                <w:b/>
                <w:sz w:val="28"/>
                <w:szCs w:val="28"/>
              </w:rPr>
            </w:pPr>
            <w:r w:rsidRPr="00AB4E0C">
              <w:rPr>
                <w:rFonts w:ascii="Arial" w:hAnsi="Arial" w:cs="Arial"/>
                <w:b/>
                <w:sz w:val="28"/>
                <w:szCs w:val="28"/>
              </w:rPr>
              <w:t>page</w:t>
            </w:r>
          </w:p>
        </w:tc>
      </w:tr>
      <w:tr w:rsidR="00AB4E0C" w14:paraId="23721BC9" w14:textId="77777777" w:rsidTr="00AB4E0C">
        <w:tc>
          <w:tcPr>
            <w:tcW w:w="7933" w:type="dxa"/>
          </w:tcPr>
          <w:p w14:paraId="68121C7E" w14:textId="77777777" w:rsidR="00AB4E0C" w:rsidRDefault="00481060" w:rsidP="00526BD3">
            <w:pPr>
              <w:rPr>
                <w:rStyle w:val="Hyperlink"/>
                <w:rFonts w:ascii="Arial" w:hAnsi="Arial" w:cs="Arial"/>
                <w:bCs/>
                <w:sz w:val="24"/>
                <w:szCs w:val="24"/>
              </w:rPr>
            </w:pPr>
            <w:hyperlink w:anchor="Introduction" w:history="1">
              <w:r w:rsidR="00AB4E0C" w:rsidRPr="004D43D1">
                <w:rPr>
                  <w:rStyle w:val="Hyperlink"/>
                  <w:rFonts w:ascii="Arial" w:hAnsi="Arial" w:cs="Arial"/>
                  <w:bCs/>
                  <w:sz w:val="24"/>
                  <w:szCs w:val="24"/>
                </w:rPr>
                <w:t>Introduction</w:t>
              </w:r>
            </w:hyperlink>
          </w:p>
          <w:p w14:paraId="029B6378" w14:textId="48B8794B" w:rsidR="00A72C97" w:rsidRPr="00AB4E0C" w:rsidRDefault="00A72C97" w:rsidP="00526BD3">
            <w:pPr>
              <w:rPr>
                <w:rFonts w:ascii="Arial" w:hAnsi="Arial" w:cs="Arial"/>
                <w:b/>
                <w:sz w:val="28"/>
                <w:szCs w:val="28"/>
              </w:rPr>
            </w:pPr>
          </w:p>
        </w:tc>
        <w:tc>
          <w:tcPr>
            <w:tcW w:w="1083" w:type="dxa"/>
          </w:tcPr>
          <w:p w14:paraId="1E43A087" w14:textId="03E004C0" w:rsidR="00AB4E0C" w:rsidRPr="00AB4E0C" w:rsidRDefault="00AB4E0C" w:rsidP="00526BD3">
            <w:pPr>
              <w:rPr>
                <w:rFonts w:ascii="Arial" w:hAnsi="Arial" w:cs="Arial"/>
                <w:b/>
                <w:sz w:val="28"/>
                <w:szCs w:val="28"/>
              </w:rPr>
            </w:pPr>
            <w:r>
              <w:rPr>
                <w:rFonts w:ascii="Arial" w:hAnsi="Arial" w:cs="Arial"/>
                <w:b/>
                <w:sz w:val="28"/>
                <w:szCs w:val="28"/>
              </w:rPr>
              <w:t>3</w:t>
            </w:r>
          </w:p>
        </w:tc>
      </w:tr>
      <w:tr w:rsidR="00AB4E0C" w14:paraId="4251EB59" w14:textId="77777777" w:rsidTr="00AB4E0C">
        <w:tc>
          <w:tcPr>
            <w:tcW w:w="7933" w:type="dxa"/>
          </w:tcPr>
          <w:p w14:paraId="2792DE34" w14:textId="6BAA28A2" w:rsidR="00AB4E0C" w:rsidRPr="00AE325C" w:rsidRDefault="00AE325C" w:rsidP="00526BD3">
            <w:pPr>
              <w:rPr>
                <w:rStyle w:val="Hyperlink"/>
                <w:rFonts w:ascii="Arial" w:hAnsi="Arial" w:cs="Arial"/>
                <w:bCs/>
                <w:sz w:val="24"/>
                <w:szCs w:val="24"/>
              </w:rPr>
            </w:pPr>
            <w:r>
              <w:rPr>
                <w:rFonts w:ascii="Arial" w:hAnsi="Arial" w:cs="Arial"/>
                <w:bCs/>
                <w:sz w:val="24"/>
                <w:szCs w:val="24"/>
              </w:rPr>
              <w:fldChar w:fldCharType="begin"/>
            </w:r>
            <w:r>
              <w:rPr>
                <w:rFonts w:ascii="Arial" w:hAnsi="Arial" w:cs="Arial"/>
                <w:bCs/>
                <w:sz w:val="24"/>
                <w:szCs w:val="24"/>
              </w:rPr>
              <w:instrText xml:space="preserve"> HYPERLINK  \l "Definition" </w:instrText>
            </w:r>
            <w:r>
              <w:rPr>
                <w:rFonts w:ascii="Arial" w:hAnsi="Arial" w:cs="Arial"/>
                <w:bCs/>
                <w:sz w:val="24"/>
                <w:szCs w:val="24"/>
              </w:rPr>
              <w:fldChar w:fldCharType="separate"/>
            </w:r>
            <w:r w:rsidR="00AB4E0C" w:rsidRPr="00AE325C">
              <w:rPr>
                <w:rStyle w:val="Hyperlink"/>
                <w:rFonts w:ascii="Arial" w:hAnsi="Arial" w:cs="Arial"/>
                <w:bCs/>
                <w:sz w:val="24"/>
                <w:szCs w:val="24"/>
              </w:rPr>
              <w:t>Definition</w:t>
            </w:r>
            <w:r w:rsidR="00E25A09" w:rsidRPr="00AE325C">
              <w:rPr>
                <w:rStyle w:val="Hyperlink"/>
                <w:rFonts w:ascii="Arial" w:hAnsi="Arial" w:cs="Arial"/>
                <w:bCs/>
                <w:sz w:val="24"/>
                <w:szCs w:val="24"/>
              </w:rPr>
              <w:t xml:space="preserve"> &amp; Trauma Informed approach</w:t>
            </w:r>
          </w:p>
          <w:p w14:paraId="40B0A295" w14:textId="5A1A0340" w:rsidR="00A72C97" w:rsidRDefault="00AE325C" w:rsidP="00526BD3">
            <w:r>
              <w:rPr>
                <w:rFonts w:ascii="Arial" w:hAnsi="Arial" w:cs="Arial"/>
                <w:bCs/>
                <w:sz w:val="24"/>
                <w:szCs w:val="24"/>
              </w:rPr>
              <w:fldChar w:fldCharType="end"/>
            </w:r>
          </w:p>
        </w:tc>
        <w:tc>
          <w:tcPr>
            <w:tcW w:w="1083" w:type="dxa"/>
          </w:tcPr>
          <w:p w14:paraId="535A17DA" w14:textId="3BE7AFDB" w:rsidR="00AB4E0C" w:rsidRDefault="00AB4E0C" w:rsidP="00526BD3">
            <w:pPr>
              <w:rPr>
                <w:rFonts w:ascii="Arial" w:hAnsi="Arial" w:cs="Arial"/>
                <w:b/>
                <w:sz w:val="28"/>
                <w:szCs w:val="28"/>
              </w:rPr>
            </w:pPr>
            <w:r>
              <w:rPr>
                <w:rFonts w:ascii="Arial" w:hAnsi="Arial" w:cs="Arial"/>
                <w:b/>
                <w:sz w:val="28"/>
                <w:szCs w:val="28"/>
              </w:rPr>
              <w:t>4</w:t>
            </w:r>
            <w:r w:rsidR="00E25A09">
              <w:rPr>
                <w:rFonts w:ascii="Arial" w:hAnsi="Arial" w:cs="Arial"/>
                <w:b/>
                <w:sz w:val="28"/>
                <w:szCs w:val="28"/>
              </w:rPr>
              <w:t xml:space="preserve"> &amp; 5</w:t>
            </w:r>
          </w:p>
        </w:tc>
      </w:tr>
      <w:tr w:rsidR="00AB4E0C" w14:paraId="271E7036" w14:textId="77777777" w:rsidTr="00AB4E0C">
        <w:tc>
          <w:tcPr>
            <w:tcW w:w="7933" w:type="dxa"/>
          </w:tcPr>
          <w:p w14:paraId="23454479" w14:textId="77777777" w:rsidR="00A72C97" w:rsidRDefault="00481060" w:rsidP="00526BD3">
            <w:pPr>
              <w:rPr>
                <w:rStyle w:val="Hyperlink"/>
                <w:bCs/>
              </w:rPr>
            </w:pPr>
            <w:hyperlink w:anchor="TypesandFeatures" w:history="1">
              <w:r w:rsidR="00AB4E0C" w:rsidRPr="00E839AE">
                <w:rPr>
                  <w:rStyle w:val="Hyperlink"/>
                  <w:rFonts w:ascii="Arial" w:hAnsi="Arial" w:cs="Arial"/>
                  <w:bCs/>
                  <w:sz w:val="24"/>
                  <w:szCs w:val="24"/>
                </w:rPr>
                <w:t>Types and Features of Hoarding</w:t>
              </w:r>
            </w:hyperlink>
            <w:r w:rsidR="00AB4E0C">
              <w:rPr>
                <w:rStyle w:val="Hyperlink"/>
                <w:bCs/>
              </w:rPr>
              <w:t xml:space="preserve">     </w:t>
            </w:r>
          </w:p>
          <w:p w14:paraId="1E3BF265" w14:textId="4863446F" w:rsidR="00AB4E0C" w:rsidRDefault="00AB4E0C" w:rsidP="00526BD3">
            <w:r>
              <w:rPr>
                <w:rStyle w:val="Hyperlink"/>
                <w:bCs/>
              </w:rPr>
              <w:t xml:space="preserve">  </w:t>
            </w:r>
          </w:p>
        </w:tc>
        <w:tc>
          <w:tcPr>
            <w:tcW w:w="1083" w:type="dxa"/>
          </w:tcPr>
          <w:p w14:paraId="7CCEDDC3" w14:textId="06CB5F3B" w:rsidR="00AB4E0C" w:rsidRDefault="00E25A09" w:rsidP="00526BD3">
            <w:pPr>
              <w:rPr>
                <w:rFonts w:ascii="Arial" w:hAnsi="Arial" w:cs="Arial"/>
                <w:b/>
                <w:sz w:val="28"/>
                <w:szCs w:val="28"/>
              </w:rPr>
            </w:pPr>
            <w:r>
              <w:rPr>
                <w:rFonts w:ascii="Arial" w:hAnsi="Arial" w:cs="Arial"/>
                <w:b/>
                <w:sz w:val="28"/>
                <w:szCs w:val="28"/>
              </w:rPr>
              <w:t>5 &amp; 6</w:t>
            </w:r>
          </w:p>
        </w:tc>
      </w:tr>
      <w:tr w:rsidR="00AB4E0C" w14:paraId="5766C4CA" w14:textId="77777777" w:rsidTr="00AB4E0C">
        <w:tc>
          <w:tcPr>
            <w:tcW w:w="7933" w:type="dxa"/>
          </w:tcPr>
          <w:p w14:paraId="729623F9" w14:textId="77777777" w:rsidR="00AB4E0C" w:rsidRDefault="00481060" w:rsidP="00AB4E0C">
            <w:pPr>
              <w:rPr>
                <w:rStyle w:val="Hyperlink"/>
                <w:rFonts w:ascii="Arial" w:hAnsi="Arial" w:cs="Arial"/>
                <w:bCs/>
                <w:sz w:val="24"/>
                <w:szCs w:val="24"/>
              </w:rPr>
            </w:pPr>
            <w:hyperlink w:anchor="Informationsharing" w:history="1">
              <w:r w:rsidR="00AB4E0C" w:rsidRPr="00E839AE">
                <w:rPr>
                  <w:rStyle w:val="Hyperlink"/>
                  <w:rFonts w:ascii="Arial" w:hAnsi="Arial" w:cs="Arial"/>
                  <w:bCs/>
                  <w:sz w:val="24"/>
                  <w:szCs w:val="24"/>
                </w:rPr>
                <w:t>Information Sharing</w:t>
              </w:r>
            </w:hyperlink>
          </w:p>
          <w:p w14:paraId="74B3C812" w14:textId="77777777" w:rsidR="00AB4E0C" w:rsidRDefault="00AB4E0C" w:rsidP="00526BD3"/>
        </w:tc>
        <w:tc>
          <w:tcPr>
            <w:tcW w:w="1083" w:type="dxa"/>
          </w:tcPr>
          <w:p w14:paraId="300F5619" w14:textId="01B6C528" w:rsidR="00AB4E0C" w:rsidRDefault="00E25A09" w:rsidP="00526BD3">
            <w:pPr>
              <w:rPr>
                <w:rFonts w:ascii="Arial" w:hAnsi="Arial" w:cs="Arial"/>
                <w:b/>
                <w:sz w:val="28"/>
                <w:szCs w:val="28"/>
              </w:rPr>
            </w:pPr>
            <w:r>
              <w:rPr>
                <w:rFonts w:ascii="Arial" w:hAnsi="Arial" w:cs="Arial"/>
                <w:b/>
                <w:sz w:val="28"/>
                <w:szCs w:val="28"/>
              </w:rPr>
              <w:t>7</w:t>
            </w:r>
          </w:p>
        </w:tc>
      </w:tr>
      <w:tr w:rsidR="00AB4E0C" w14:paraId="5D22FE34" w14:textId="77777777" w:rsidTr="00AB4E0C">
        <w:tc>
          <w:tcPr>
            <w:tcW w:w="7933" w:type="dxa"/>
          </w:tcPr>
          <w:p w14:paraId="2EBCDA35" w14:textId="1BA1FC84" w:rsidR="00AB4E0C" w:rsidRDefault="00481060" w:rsidP="00AB4E0C">
            <w:pPr>
              <w:rPr>
                <w:rStyle w:val="Hyperlink"/>
                <w:rFonts w:ascii="Arial" w:hAnsi="Arial" w:cs="Arial"/>
                <w:bCs/>
                <w:sz w:val="24"/>
                <w:szCs w:val="24"/>
              </w:rPr>
            </w:pPr>
            <w:hyperlink w:anchor="keyagencies" w:history="1">
              <w:r w:rsidR="00AB4E0C" w:rsidRPr="00E839AE">
                <w:rPr>
                  <w:rStyle w:val="Hyperlink"/>
                  <w:rFonts w:ascii="Arial" w:hAnsi="Arial" w:cs="Arial"/>
                  <w:bCs/>
                  <w:sz w:val="24"/>
                  <w:szCs w:val="24"/>
                </w:rPr>
                <w:t>Key Agencies, Roles, Responsibilities and Powers</w:t>
              </w:r>
            </w:hyperlink>
          </w:p>
          <w:p w14:paraId="306121BB" w14:textId="77777777" w:rsidR="002821BD" w:rsidRDefault="002821BD" w:rsidP="00AB4E0C">
            <w:pPr>
              <w:rPr>
                <w:rStyle w:val="Hyperlink"/>
                <w:rFonts w:ascii="Arial" w:hAnsi="Arial" w:cs="Arial"/>
                <w:bCs/>
                <w:sz w:val="24"/>
                <w:szCs w:val="24"/>
              </w:rPr>
            </w:pPr>
          </w:p>
          <w:p w14:paraId="3A319806" w14:textId="77777777" w:rsidR="00AB4E0C" w:rsidRDefault="00481060" w:rsidP="00AB4E0C">
            <w:pPr>
              <w:rPr>
                <w:rStyle w:val="Hyperlink"/>
                <w:rFonts w:ascii="Arial" w:hAnsi="Arial" w:cs="Arial"/>
                <w:bCs/>
              </w:rPr>
            </w:pPr>
            <w:hyperlink w:anchor="humanrights" w:history="1">
              <w:r w:rsidR="00AB4E0C" w:rsidRPr="002821BD">
                <w:rPr>
                  <w:rStyle w:val="Hyperlink"/>
                  <w:rFonts w:ascii="Arial" w:hAnsi="Arial" w:cs="Arial"/>
                  <w:bCs/>
                </w:rPr>
                <w:t>Human Rights</w:t>
              </w:r>
            </w:hyperlink>
          </w:p>
          <w:p w14:paraId="7977FD23" w14:textId="7E2DB2CF" w:rsidR="002821BD" w:rsidRPr="002821BD" w:rsidRDefault="002821BD" w:rsidP="00AB4E0C">
            <w:pPr>
              <w:rPr>
                <w:rFonts w:ascii="Arial" w:hAnsi="Arial" w:cs="Arial"/>
              </w:rPr>
            </w:pPr>
          </w:p>
        </w:tc>
        <w:tc>
          <w:tcPr>
            <w:tcW w:w="1083" w:type="dxa"/>
          </w:tcPr>
          <w:p w14:paraId="0B372214" w14:textId="77AEB27F" w:rsidR="00AB4E0C" w:rsidRDefault="002821BD" w:rsidP="00526BD3">
            <w:pPr>
              <w:rPr>
                <w:rFonts w:ascii="Arial" w:hAnsi="Arial" w:cs="Arial"/>
                <w:b/>
                <w:sz w:val="28"/>
                <w:szCs w:val="28"/>
              </w:rPr>
            </w:pPr>
            <w:r>
              <w:rPr>
                <w:rFonts w:ascii="Arial" w:hAnsi="Arial" w:cs="Arial"/>
                <w:b/>
                <w:sz w:val="28"/>
                <w:szCs w:val="28"/>
              </w:rPr>
              <w:t>7</w:t>
            </w:r>
            <w:r w:rsidR="00E4224E">
              <w:rPr>
                <w:rFonts w:ascii="Arial" w:hAnsi="Arial" w:cs="Arial"/>
                <w:b/>
                <w:sz w:val="28"/>
                <w:szCs w:val="28"/>
              </w:rPr>
              <w:t xml:space="preserve"> to 1</w:t>
            </w:r>
            <w:r w:rsidR="00E25A09">
              <w:rPr>
                <w:rFonts w:ascii="Arial" w:hAnsi="Arial" w:cs="Arial"/>
                <w:b/>
                <w:sz w:val="28"/>
                <w:szCs w:val="28"/>
              </w:rPr>
              <w:t>4</w:t>
            </w:r>
          </w:p>
        </w:tc>
      </w:tr>
      <w:tr w:rsidR="00AB4E0C" w14:paraId="529EDCD0" w14:textId="77777777" w:rsidTr="00AB4E0C">
        <w:tc>
          <w:tcPr>
            <w:tcW w:w="7933" w:type="dxa"/>
          </w:tcPr>
          <w:p w14:paraId="7EC5329D" w14:textId="05A75201" w:rsidR="00AB4E0C" w:rsidRDefault="00481060" w:rsidP="00AB4E0C">
            <w:pPr>
              <w:rPr>
                <w:rStyle w:val="Hyperlink"/>
                <w:rFonts w:ascii="Arial" w:hAnsi="Arial" w:cs="Arial"/>
                <w:bCs/>
                <w:sz w:val="24"/>
                <w:szCs w:val="24"/>
              </w:rPr>
            </w:pPr>
            <w:hyperlink w:anchor="capacity" w:history="1">
              <w:r w:rsidR="00AB4E0C" w:rsidRPr="007C2DF8">
                <w:rPr>
                  <w:rStyle w:val="Hyperlink"/>
                  <w:rFonts w:ascii="Arial" w:hAnsi="Arial" w:cs="Arial"/>
                  <w:bCs/>
                  <w:sz w:val="24"/>
                  <w:szCs w:val="24"/>
                </w:rPr>
                <w:t>Capacity</w:t>
              </w:r>
            </w:hyperlink>
          </w:p>
          <w:p w14:paraId="7F01ABEE" w14:textId="77777777" w:rsidR="002821BD" w:rsidRDefault="002821BD" w:rsidP="00AB4E0C">
            <w:pPr>
              <w:rPr>
                <w:rStyle w:val="Hyperlink"/>
                <w:rFonts w:ascii="Arial" w:hAnsi="Arial" w:cs="Arial"/>
                <w:bCs/>
                <w:sz w:val="24"/>
                <w:szCs w:val="24"/>
              </w:rPr>
            </w:pPr>
          </w:p>
          <w:p w14:paraId="581CC7DD" w14:textId="77777777" w:rsidR="00AB4E0C" w:rsidRPr="002821BD" w:rsidRDefault="00481060" w:rsidP="00AB4E0C">
            <w:pPr>
              <w:rPr>
                <w:rStyle w:val="Hyperlink"/>
                <w:rFonts w:ascii="Arial" w:hAnsi="Arial" w:cs="Arial"/>
                <w:bCs/>
                <w:sz w:val="24"/>
                <w:szCs w:val="24"/>
              </w:rPr>
            </w:pPr>
            <w:hyperlink w:anchor="selfdetermination" w:history="1">
              <w:r w:rsidR="00AB4E0C" w:rsidRPr="002821BD">
                <w:rPr>
                  <w:rStyle w:val="Hyperlink"/>
                  <w:rFonts w:ascii="Arial" w:hAnsi="Arial" w:cs="Arial"/>
                  <w:bCs/>
                  <w:sz w:val="24"/>
                  <w:szCs w:val="24"/>
                </w:rPr>
                <w:t>Self Determination versus Protection</w:t>
              </w:r>
            </w:hyperlink>
          </w:p>
          <w:p w14:paraId="32BEE553" w14:textId="1957CB3E" w:rsidR="002821BD" w:rsidRDefault="002821BD" w:rsidP="00AB4E0C"/>
        </w:tc>
        <w:tc>
          <w:tcPr>
            <w:tcW w:w="1083" w:type="dxa"/>
          </w:tcPr>
          <w:p w14:paraId="0D0E66B7" w14:textId="243A2646" w:rsidR="002821BD" w:rsidRDefault="002821BD" w:rsidP="00526BD3">
            <w:pPr>
              <w:rPr>
                <w:b/>
                <w:sz w:val="28"/>
                <w:szCs w:val="28"/>
              </w:rPr>
            </w:pPr>
            <w:r>
              <w:rPr>
                <w:rFonts w:ascii="Arial" w:hAnsi="Arial" w:cs="Arial"/>
                <w:b/>
                <w:sz w:val="28"/>
                <w:szCs w:val="28"/>
              </w:rPr>
              <w:t>1</w:t>
            </w:r>
            <w:r w:rsidR="00E25A09">
              <w:rPr>
                <w:rFonts w:ascii="Arial" w:hAnsi="Arial" w:cs="Arial"/>
                <w:b/>
                <w:sz w:val="28"/>
                <w:szCs w:val="28"/>
              </w:rPr>
              <w:t>4</w:t>
            </w:r>
            <w:r>
              <w:rPr>
                <w:rFonts w:ascii="Arial" w:hAnsi="Arial" w:cs="Arial"/>
                <w:b/>
                <w:sz w:val="28"/>
                <w:szCs w:val="28"/>
              </w:rPr>
              <w:t xml:space="preserve"> to</w:t>
            </w:r>
            <w:r>
              <w:rPr>
                <w:b/>
                <w:sz w:val="28"/>
                <w:szCs w:val="28"/>
              </w:rPr>
              <w:t xml:space="preserve"> </w:t>
            </w:r>
          </w:p>
          <w:p w14:paraId="60706350" w14:textId="22572392" w:rsidR="00AB4E0C" w:rsidRDefault="002821BD" w:rsidP="00526BD3">
            <w:pPr>
              <w:rPr>
                <w:rFonts w:ascii="Arial" w:hAnsi="Arial" w:cs="Arial"/>
                <w:b/>
                <w:sz w:val="28"/>
                <w:szCs w:val="28"/>
              </w:rPr>
            </w:pPr>
            <w:r>
              <w:rPr>
                <w:b/>
                <w:sz w:val="28"/>
                <w:szCs w:val="28"/>
              </w:rPr>
              <w:t>1</w:t>
            </w:r>
            <w:r w:rsidR="00E25A09">
              <w:rPr>
                <w:b/>
                <w:sz w:val="28"/>
                <w:szCs w:val="28"/>
              </w:rPr>
              <w:t>5</w:t>
            </w:r>
          </w:p>
        </w:tc>
      </w:tr>
      <w:tr w:rsidR="00AB4E0C" w14:paraId="0CF56741" w14:textId="77777777" w:rsidTr="00AB4E0C">
        <w:tc>
          <w:tcPr>
            <w:tcW w:w="7933" w:type="dxa"/>
          </w:tcPr>
          <w:p w14:paraId="685EEDAB" w14:textId="649B0E7C" w:rsidR="00AB4E0C" w:rsidRDefault="00481060" w:rsidP="00AB4E0C">
            <w:hyperlink w:anchor="legislationandguidance" w:history="1">
              <w:r w:rsidR="0014574B" w:rsidRPr="007C2DF8">
                <w:rPr>
                  <w:rStyle w:val="Hyperlink"/>
                  <w:rFonts w:ascii="Arial" w:hAnsi="Arial" w:cs="Arial"/>
                  <w:bCs/>
                  <w:sz w:val="24"/>
                  <w:szCs w:val="24"/>
                </w:rPr>
                <w:t>Legislation and Guidance</w:t>
              </w:r>
            </w:hyperlink>
          </w:p>
        </w:tc>
        <w:tc>
          <w:tcPr>
            <w:tcW w:w="1083" w:type="dxa"/>
          </w:tcPr>
          <w:p w14:paraId="1CD0AFCF" w14:textId="742644FE" w:rsidR="00AB4E0C" w:rsidRDefault="002821BD" w:rsidP="00526BD3">
            <w:pPr>
              <w:rPr>
                <w:rFonts w:ascii="Arial" w:hAnsi="Arial" w:cs="Arial"/>
                <w:b/>
                <w:sz w:val="28"/>
                <w:szCs w:val="28"/>
              </w:rPr>
            </w:pPr>
            <w:r>
              <w:rPr>
                <w:rFonts w:ascii="Arial" w:hAnsi="Arial" w:cs="Arial"/>
                <w:b/>
                <w:sz w:val="28"/>
                <w:szCs w:val="28"/>
              </w:rPr>
              <w:t>1</w:t>
            </w:r>
            <w:r w:rsidR="00E25A09">
              <w:rPr>
                <w:rFonts w:ascii="Arial" w:hAnsi="Arial" w:cs="Arial"/>
                <w:b/>
                <w:sz w:val="28"/>
                <w:szCs w:val="28"/>
              </w:rPr>
              <w:t>6</w:t>
            </w:r>
            <w:r w:rsidR="00E4224E">
              <w:rPr>
                <w:b/>
                <w:sz w:val="28"/>
                <w:szCs w:val="28"/>
              </w:rPr>
              <w:t xml:space="preserve"> to 1</w:t>
            </w:r>
            <w:r w:rsidR="00E25A09">
              <w:rPr>
                <w:b/>
                <w:sz w:val="28"/>
                <w:szCs w:val="28"/>
              </w:rPr>
              <w:t>7</w:t>
            </w:r>
          </w:p>
        </w:tc>
      </w:tr>
      <w:tr w:rsidR="00AB4E0C" w14:paraId="6F9C3DCF" w14:textId="77777777" w:rsidTr="00AB4E0C">
        <w:tc>
          <w:tcPr>
            <w:tcW w:w="7933" w:type="dxa"/>
          </w:tcPr>
          <w:p w14:paraId="577DE3F1" w14:textId="77777777" w:rsidR="0014574B" w:rsidRPr="00AB4E0C" w:rsidRDefault="00481060" w:rsidP="0014574B">
            <w:pPr>
              <w:rPr>
                <w:rFonts w:ascii="Arial" w:hAnsi="Arial" w:cs="Arial"/>
                <w:bCs/>
                <w:sz w:val="24"/>
                <w:szCs w:val="28"/>
              </w:rPr>
            </w:pPr>
            <w:hyperlink w:anchor="risks" w:history="1">
              <w:r w:rsidR="0014574B" w:rsidRPr="00AB4E0C">
                <w:rPr>
                  <w:rStyle w:val="Hyperlink"/>
                  <w:rFonts w:ascii="Arial" w:hAnsi="Arial" w:cs="Arial"/>
                  <w:bCs/>
                  <w:sz w:val="24"/>
                  <w:szCs w:val="24"/>
                </w:rPr>
                <w:t>Risks – Individual/Community</w:t>
              </w:r>
            </w:hyperlink>
            <w:r w:rsidR="0014574B" w:rsidRPr="00AB4E0C">
              <w:rPr>
                <w:rStyle w:val="Hyperlink"/>
                <w:rFonts w:ascii="Arial" w:hAnsi="Arial" w:cs="Arial"/>
                <w:bCs/>
                <w:sz w:val="24"/>
                <w:szCs w:val="24"/>
              </w:rPr>
              <w:t>-</w:t>
            </w:r>
            <w:r w:rsidR="0014574B" w:rsidRPr="00AB4E0C">
              <w:rPr>
                <w:rStyle w:val="Hyperlink"/>
                <w:bCs/>
              </w:rPr>
              <w:t xml:space="preserve"> </w:t>
            </w:r>
            <w:r w:rsidR="0014574B" w:rsidRPr="00AB4E0C">
              <w:rPr>
                <w:rFonts w:ascii="Arial" w:hAnsi="Arial" w:cs="Arial"/>
                <w:bCs/>
                <w:sz w:val="24"/>
                <w:szCs w:val="28"/>
              </w:rPr>
              <w:t>Using the Assessment Tools</w:t>
            </w:r>
          </w:p>
          <w:p w14:paraId="73612898" w14:textId="77777777" w:rsidR="00AB4E0C" w:rsidRDefault="00AB4E0C" w:rsidP="00AB4E0C"/>
        </w:tc>
        <w:tc>
          <w:tcPr>
            <w:tcW w:w="1083" w:type="dxa"/>
          </w:tcPr>
          <w:p w14:paraId="715F49B9" w14:textId="40152145" w:rsidR="00AB4E0C" w:rsidRDefault="00E4224E" w:rsidP="00526BD3">
            <w:pPr>
              <w:rPr>
                <w:rFonts w:ascii="Arial" w:hAnsi="Arial" w:cs="Arial"/>
                <w:b/>
                <w:sz w:val="28"/>
                <w:szCs w:val="28"/>
              </w:rPr>
            </w:pPr>
            <w:r>
              <w:rPr>
                <w:rFonts w:ascii="Arial" w:hAnsi="Arial" w:cs="Arial"/>
                <w:b/>
                <w:sz w:val="28"/>
                <w:szCs w:val="28"/>
              </w:rPr>
              <w:t>1</w:t>
            </w:r>
            <w:r w:rsidR="00E84550">
              <w:rPr>
                <w:rFonts w:ascii="Arial" w:hAnsi="Arial" w:cs="Arial"/>
                <w:b/>
                <w:sz w:val="28"/>
                <w:szCs w:val="28"/>
              </w:rPr>
              <w:t>8</w:t>
            </w:r>
            <w:r>
              <w:rPr>
                <w:rFonts w:ascii="Arial" w:hAnsi="Arial" w:cs="Arial"/>
                <w:b/>
                <w:sz w:val="28"/>
                <w:szCs w:val="28"/>
              </w:rPr>
              <w:t xml:space="preserve"> to </w:t>
            </w:r>
            <w:r w:rsidR="00E25A09">
              <w:rPr>
                <w:rFonts w:ascii="Arial" w:hAnsi="Arial" w:cs="Arial"/>
                <w:b/>
                <w:sz w:val="28"/>
                <w:szCs w:val="28"/>
              </w:rPr>
              <w:t>2</w:t>
            </w:r>
            <w:r w:rsidR="00E84550">
              <w:rPr>
                <w:rFonts w:ascii="Arial" w:hAnsi="Arial" w:cs="Arial"/>
                <w:b/>
                <w:sz w:val="28"/>
                <w:szCs w:val="28"/>
              </w:rPr>
              <w:t>1</w:t>
            </w:r>
          </w:p>
        </w:tc>
      </w:tr>
      <w:tr w:rsidR="0014574B" w14:paraId="6D37FEEB" w14:textId="77777777" w:rsidTr="00AB4E0C">
        <w:tc>
          <w:tcPr>
            <w:tcW w:w="7933" w:type="dxa"/>
          </w:tcPr>
          <w:p w14:paraId="31488748" w14:textId="77777777" w:rsidR="0014574B" w:rsidRDefault="00481060" w:rsidP="00AB4E0C">
            <w:pPr>
              <w:rPr>
                <w:rStyle w:val="Hyperlink"/>
                <w:rFonts w:ascii="Arial" w:hAnsi="Arial" w:cs="Arial"/>
                <w:bCs/>
                <w:sz w:val="24"/>
                <w:szCs w:val="24"/>
              </w:rPr>
            </w:pPr>
            <w:hyperlink w:anchor="reportingandmonitoring" w:history="1">
              <w:r w:rsidR="0014574B" w:rsidRPr="007C2DF8">
                <w:rPr>
                  <w:rStyle w:val="Hyperlink"/>
                  <w:rFonts w:ascii="Arial" w:hAnsi="Arial" w:cs="Arial"/>
                  <w:bCs/>
                  <w:sz w:val="24"/>
                  <w:szCs w:val="24"/>
                </w:rPr>
                <w:t>Reporting and Monitoring</w:t>
              </w:r>
            </w:hyperlink>
          </w:p>
          <w:p w14:paraId="05BF92D3" w14:textId="216B6D30" w:rsidR="00D165C4" w:rsidRDefault="00D165C4" w:rsidP="00AB4E0C"/>
        </w:tc>
        <w:tc>
          <w:tcPr>
            <w:tcW w:w="1083" w:type="dxa"/>
          </w:tcPr>
          <w:p w14:paraId="2170534A" w14:textId="40EC58A6" w:rsidR="0014574B" w:rsidRDefault="00E25A09" w:rsidP="00526BD3">
            <w:pPr>
              <w:rPr>
                <w:rFonts w:ascii="Arial" w:hAnsi="Arial" w:cs="Arial"/>
                <w:b/>
                <w:sz w:val="28"/>
                <w:szCs w:val="28"/>
              </w:rPr>
            </w:pPr>
            <w:r>
              <w:rPr>
                <w:rFonts w:ascii="Arial" w:hAnsi="Arial" w:cs="Arial"/>
                <w:b/>
                <w:sz w:val="28"/>
                <w:szCs w:val="28"/>
              </w:rPr>
              <w:t>21</w:t>
            </w:r>
          </w:p>
        </w:tc>
      </w:tr>
      <w:tr w:rsidR="0014574B" w14:paraId="5D781B4C" w14:textId="77777777" w:rsidTr="00AB4E0C">
        <w:tc>
          <w:tcPr>
            <w:tcW w:w="7933" w:type="dxa"/>
          </w:tcPr>
          <w:p w14:paraId="5E824081" w14:textId="12C262DD" w:rsidR="0014574B" w:rsidRPr="00D165C4" w:rsidRDefault="0014574B" w:rsidP="00AB4E0C">
            <w:pPr>
              <w:rPr>
                <w:sz w:val="28"/>
                <w:szCs w:val="28"/>
              </w:rPr>
            </w:pPr>
            <w:r w:rsidRPr="00D165C4">
              <w:rPr>
                <w:rFonts w:ascii="Arial" w:hAnsi="Arial" w:cs="Arial"/>
                <w:b/>
                <w:sz w:val="28"/>
                <w:szCs w:val="28"/>
              </w:rPr>
              <w:t>Appendices:</w:t>
            </w:r>
          </w:p>
        </w:tc>
        <w:tc>
          <w:tcPr>
            <w:tcW w:w="1083" w:type="dxa"/>
          </w:tcPr>
          <w:p w14:paraId="45F18495" w14:textId="77777777" w:rsidR="0014574B" w:rsidRDefault="0014574B" w:rsidP="00526BD3">
            <w:pPr>
              <w:rPr>
                <w:rFonts w:ascii="Arial" w:hAnsi="Arial" w:cs="Arial"/>
                <w:b/>
                <w:sz w:val="28"/>
                <w:szCs w:val="28"/>
              </w:rPr>
            </w:pPr>
          </w:p>
        </w:tc>
      </w:tr>
      <w:tr w:rsidR="0014574B" w14:paraId="01884514" w14:textId="77777777" w:rsidTr="00AB4E0C">
        <w:tc>
          <w:tcPr>
            <w:tcW w:w="7933" w:type="dxa"/>
          </w:tcPr>
          <w:p w14:paraId="18959952" w14:textId="5B998375" w:rsidR="0014574B" w:rsidRPr="00EC130D" w:rsidRDefault="00EC130D" w:rsidP="0014574B">
            <w:pPr>
              <w:rPr>
                <w:rStyle w:val="Hyperlink"/>
              </w:rPr>
            </w:pPr>
            <w:r>
              <w:rPr>
                <w:rFonts w:ascii="Arial" w:hAnsi="Arial" w:cs="Arial"/>
                <w:bCs/>
                <w:sz w:val="24"/>
                <w:szCs w:val="24"/>
              </w:rPr>
              <w:fldChar w:fldCharType="begin"/>
            </w:r>
            <w:r>
              <w:rPr>
                <w:rFonts w:ascii="Arial" w:hAnsi="Arial" w:cs="Arial"/>
                <w:bCs/>
                <w:sz w:val="24"/>
                <w:szCs w:val="24"/>
              </w:rPr>
              <w:instrText xml:space="preserve"> HYPERLINK  \l "FLOW" </w:instrText>
            </w:r>
            <w:r>
              <w:rPr>
                <w:rFonts w:ascii="Arial" w:hAnsi="Arial" w:cs="Arial"/>
                <w:bCs/>
                <w:sz w:val="24"/>
                <w:szCs w:val="24"/>
              </w:rPr>
              <w:fldChar w:fldCharType="separate"/>
            </w:r>
            <w:r w:rsidR="0014574B" w:rsidRPr="00EC130D">
              <w:rPr>
                <w:rStyle w:val="Hyperlink"/>
                <w:rFonts w:ascii="Arial" w:hAnsi="Arial" w:cs="Arial"/>
                <w:bCs/>
                <w:sz w:val="24"/>
                <w:szCs w:val="24"/>
              </w:rPr>
              <w:t>Multi Agency Hoarding Protocol Flow Chart</w:t>
            </w:r>
            <w:r w:rsidR="0014574B" w:rsidRPr="00EC130D">
              <w:rPr>
                <w:rStyle w:val="Hyperlink"/>
                <w:bCs/>
              </w:rPr>
              <w:t xml:space="preserve">  </w:t>
            </w:r>
          </w:p>
          <w:p w14:paraId="7DEFC365" w14:textId="0316F95E" w:rsidR="00D165C4" w:rsidRDefault="00EC130D" w:rsidP="0014574B">
            <w:r>
              <w:rPr>
                <w:rFonts w:ascii="Arial" w:hAnsi="Arial" w:cs="Arial"/>
                <w:bCs/>
                <w:sz w:val="24"/>
                <w:szCs w:val="24"/>
              </w:rPr>
              <w:fldChar w:fldCharType="end"/>
            </w:r>
          </w:p>
        </w:tc>
        <w:tc>
          <w:tcPr>
            <w:tcW w:w="1083" w:type="dxa"/>
          </w:tcPr>
          <w:p w14:paraId="7227F253" w14:textId="59FCA9B7" w:rsidR="0014574B" w:rsidRDefault="00E25A09" w:rsidP="00526BD3">
            <w:pPr>
              <w:rPr>
                <w:rFonts w:ascii="Arial" w:hAnsi="Arial" w:cs="Arial"/>
                <w:b/>
                <w:sz w:val="28"/>
                <w:szCs w:val="28"/>
              </w:rPr>
            </w:pPr>
            <w:r>
              <w:rPr>
                <w:rFonts w:ascii="Arial" w:hAnsi="Arial" w:cs="Arial"/>
                <w:b/>
                <w:sz w:val="28"/>
                <w:szCs w:val="28"/>
              </w:rPr>
              <w:t>23</w:t>
            </w:r>
          </w:p>
        </w:tc>
      </w:tr>
      <w:tr w:rsidR="0014574B" w14:paraId="0D105677" w14:textId="77777777" w:rsidTr="00AB4E0C">
        <w:tc>
          <w:tcPr>
            <w:tcW w:w="7933" w:type="dxa"/>
          </w:tcPr>
          <w:p w14:paraId="7BC0D1CD" w14:textId="77777777" w:rsidR="0014574B" w:rsidRPr="0014574B" w:rsidRDefault="00481060" w:rsidP="0014574B">
            <w:pPr>
              <w:rPr>
                <w:rStyle w:val="Hyperlink"/>
                <w:rFonts w:ascii="Arial" w:hAnsi="Arial" w:cs="Arial"/>
                <w:bCs/>
                <w:color w:val="auto"/>
                <w:sz w:val="24"/>
                <w:szCs w:val="24"/>
                <w:u w:val="none"/>
              </w:rPr>
            </w:pPr>
            <w:hyperlink w:anchor="clutterimagebedroom" w:history="1">
              <w:r w:rsidR="0014574B" w:rsidRPr="0014574B">
                <w:rPr>
                  <w:rStyle w:val="Hyperlink"/>
                  <w:rFonts w:ascii="Arial" w:hAnsi="Arial" w:cs="Arial"/>
                  <w:bCs/>
                  <w:sz w:val="24"/>
                  <w:szCs w:val="24"/>
                </w:rPr>
                <w:t>Clutter Image Rating Scale</w:t>
              </w:r>
            </w:hyperlink>
          </w:p>
          <w:p w14:paraId="670C9325" w14:textId="77777777" w:rsidR="0014574B" w:rsidRDefault="0014574B" w:rsidP="00AB4E0C"/>
        </w:tc>
        <w:tc>
          <w:tcPr>
            <w:tcW w:w="1083" w:type="dxa"/>
          </w:tcPr>
          <w:p w14:paraId="6875DF9C" w14:textId="4DF7C2FC" w:rsidR="0014574B" w:rsidRDefault="00E4224E" w:rsidP="00526BD3">
            <w:pPr>
              <w:rPr>
                <w:rFonts w:ascii="Arial" w:hAnsi="Arial" w:cs="Arial"/>
                <w:b/>
                <w:sz w:val="28"/>
                <w:szCs w:val="28"/>
              </w:rPr>
            </w:pPr>
            <w:r>
              <w:rPr>
                <w:rFonts w:ascii="Arial" w:hAnsi="Arial" w:cs="Arial"/>
                <w:b/>
                <w:sz w:val="28"/>
                <w:szCs w:val="28"/>
              </w:rPr>
              <w:t>2</w:t>
            </w:r>
            <w:r w:rsidR="00E25A09">
              <w:rPr>
                <w:rFonts w:ascii="Arial" w:hAnsi="Arial" w:cs="Arial"/>
                <w:b/>
                <w:sz w:val="28"/>
                <w:szCs w:val="28"/>
              </w:rPr>
              <w:t>4</w:t>
            </w:r>
            <w:r>
              <w:rPr>
                <w:rFonts w:ascii="Arial" w:hAnsi="Arial" w:cs="Arial"/>
                <w:b/>
                <w:sz w:val="28"/>
                <w:szCs w:val="28"/>
              </w:rPr>
              <w:t xml:space="preserve"> to 2</w:t>
            </w:r>
            <w:r w:rsidR="00E25A09">
              <w:rPr>
                <w:rFonts w:ascii="Arial" w:hAnsi="Arial" w:cs="Arial"/>
                <w:b/>
                <w:sz w:val="28"/>
                <w:szCs w:val="28"/>
              </w:rPr>
              <w:t>6</w:t>
            </w:r>
          </w:p>
        </w:tc>
      </w:tr>
      <w:tr w:rsidR="0014574B" w14:paraId="21A30300" w14:textId="77777777" w:rsidTr="00AB4E0C">
        <w:tc>
          <w:tcPr>
            <w:tcW w:w="7933" w:type="dxa"/>
          </w:tcPr>
          <w:p w14:paraId="68019283" w14:textId="58638C33" w:rsidR="0014574B" w:rsidRPr="00E4224E" w:rsidRDefault="00481060" w:rsidP="0014574B">
            <w:pPr>
              <w:rPr>
                <w:rFonts w:ascii="Arial" w:hAnsi="Arial" w:cs="Arial"/>
                <w:bCs/>
                <w:sz w:val="24"/>
                <w:szCs w:val="24"/>
              </w:rPr>
            </w:pPr>
            <w:hyperlink w:anchor="clutterimagescalingassessmenttool" w:history="1">
              <w:r w:rsidR="00E4224E" w:rsidRPr="00E4224E">
                <w:rPr>
                  <w:rFonts w:ascii="Arial" w:hAnsi="Arial" w:cs="Arial"/>
                  <w:sz w:val="24"/>
                  <w:szCs w:val="24"/>
                </w:rPr>
                <w:t>Clutter Image Rating</w:t>
              </w:r>
              <w:r w:rsidR="00E4224E">
                <w:rPr>
                  <w:rFonts w:ascii="Arial" w:hAnsi="Arial" w:cs="Arial"/>
                  <w:sz w:val="24"/>
                  <w:szCs w:val="24"/>
                </w:rPr>
                <w:t xml:space="preserve"> Score</w:t>
              </w:r>
              <w:r w:rsidR="00E4224E" w:rsidRPr="00E4224E">
                <w:rPr>
                  <w:rFonts w:ascii="Arial" w:hAnsi="Arial" w:cs="Arial"/>
                  <w:sz w:val="24"/>
                  <w:szCs w:val="24"/>
                </w:rPr>
                <w:t>:</w:t>
              </w:r>
              <w:r w:rsidR="0014574B" w:rsidRPr="00E4224E">
                <w:rPr>
                  <w:rStyle w:val="Hyperlink"/>
                  <w:rFonts w:ascii="Arial" w:hAnsi="Arial" w:cs="Arial"/>
                  <w:bCs/>
                  <w:sz w:val="24"/>
                  <w:szCs w:val="24"/>
                </w:rPr>
                <w:t xml:space="preserve"> Assessment Tool</w:t>
              </w:r>
            </w:hyperlink>
            <w:r w:rsidR="0014574B" w:rsidRPr="00E4224E">
              <w:rPr>
                <w:rFonts w:ascii="Arial" w:hAnsi="Arial" w:cs="Arial"/>
                <w:bCs/>
                <w:sz w:val="24"/>
                <w:szCs w:val="24"/>
              </w:rPr>
              <w:t xml:space="preserve"> </w:t>
            </w:r>
          </w:p>
          <w:p w14:paraId="68CA1AAE" w14:textId="77777777" w:rsidR="0014574B" w:rsidRDefault="0014574B" w:rsidP="00AB4E0C"/>
        </w:tc>
        <w:tc>
          <w:tcPr>
            <w:tcW w:w="1083" w:type="dxa"/>
          </w:tcPr>
          <w:p w14:paraId="2C6E6199" w14:textId="609C367A" w:rsidR="0014574B" w:rsidRDefault="00E25A09" w:rsidP="00526BD3">
            <w:pPr>
              <w:rPr>
                <w:rFonts w:ascii="Arial" w:hAnsi="Arial" w:cs="Arial"/>
                <w:b/>
                <w:sz w:val="28"/>
                <w:szCs w:val="28"/>
              </w:rPr>
            </w:pPr>
            <w:r>
              <w:rPr>
                <w:rFonts w:ascii="Arial" w:hAnsi="Arial" w:cs="Arial"/>
                <w:b/>
                <w:sz w:val="28"/>
                <w:szCs w:val="28"/>
              </w:rPr>
              <w:t>27</w:t>
            </w:r>
          </w:p>
        </w:tc>
      </w:tr>
      <w:tr w:rsidR="0014574B" w14:paraId="55E965E8" w14:textId="77777777" w:rsidTr="00E25A09">
        <w:trPr>
          <w:trHeight w:val="503"/>
        </w:trPr>
        <w:tc>
          <w:tcPr>
            <w:tcW w:w="7933" w:type="dxa"/>
          </w:tcPr>
          <w:p w14:paraId="74E8F4CF" w14:textId="3DA45A79" w:rsidR="0014574B" w:rsidRDefault="00641B60" w:rsidP="0014574B">
            <w:r w:rsidRPr="00641B60">
              <w:rPr>
                <w:rFonts w:ascii="Arial" w:hAnsi="Arial" w:cs="Arial"/>
                <w:sz w:val="24"/>
                <w:szCs w:val="24"/>
              </w:rPr>
              <w:t>Actions:</w:t>
            </w:r>
            <w:r w:rsidR="0014574B" w:rsidRPr="003C1580">
              <w:rPr>
                <w:rStyle w:val="Hyperlink"/>
                <w:rFonts w:ascii="Arial" w:hAnsi="Arial" w:cs="Arial"/>
                <w:sz w:val="24"/>
                <w:szCs w:val="24"/>
                <w:u w:val="none"/>
              </w:rPr>
              <w:t xml:space="preserve">  </w:t>
            </w:r>
            <w:r w:rsidR="0014574B" w:rsidRPr="003C1580">
              <w:rPr>
                <w:rStyle w:val="Hyperlink"/>
                <w:u w:val="none"/>
              </w:rPr>
              <w:t xml:space="preserve">   </w:t>
            </w:r>
            <w:hyperlink w:anchor="actionslevel1" w:history="1">
              <w:r w:rsidR="0014574B" w:rsidRPr="00641B60">
                <w:rPr>
                  <w:rStyle w:val="Hyperlink"/>
                  <w:rFonts w:ascii="Arial" w:hAnsi="Arial" w:cs="Arial"/>
                  <w:sz w:val="24"/>
                  <w:szCs w:val="24"/>
                </w:rPr>
                <w:t>Level 1</w:t>
              </w:r>
            </w:hyperlink>
            <w:r w:rsidR="0014574B" w:rsidRPr="003C1580">
              <w:rPr>
                <w:rStyle w:val="Hyperlink"/>
                <w:rFonts w:ascii="Arial" w:hAnsi="Arial" w:cs="Arial"/>
                <w:color w:val="auto"/>
                <w:sz w:val="24"/>
                <w:szCs w:val="24"/>
                <w:u w:val="none"/>
              </w:rPr>
              <w:t xml:space="preserve">, </w:t>
            </w:r>
            <w:hyperlink w:anchor="actionslevel2" w:history="1">
              <w:r w:rsidR="0014574B" w:rsidRPr="00641B60">
                <w:rPr>
                  <w:rStyle w:val="Hyperlink"/>
                  <w:rFonts w:ascii="Arial" w:hAnsi="Arial" w:cs="Arial"/>
                  <w:sz w:val="24"/>
                  <w:szCs w:val="24"/>
                </w:rPr>
                <w:t>2</w:t>
              </w:r>
            </w:hyperlink>
            <w:r w:rsidR="0014574B" w:rsidRPr="003C1580">
              <w:rPr>
                <w:rStyle w:val="Hyperlink"/>
                <w:rFonts w:ascii="Arial" w:hAnsi="Arial" w:cs="Arial"/>
                <w:color w:val="auto"/>
                <w:sz w:val="24"/>
                <w:szCs w:val="24"/>
                <w:u w:val="none"/>
              </w:rPr>
              <w:t xml:space="preserve"> &amp; </w:t>
            </w:r>
            <w:hyperlink w:anchor="actionslevel3" w:history="1">
              <w:r w:rsidR="0014574B" w:rsidRPr="00641B60">
                <w:rPr>
                  <w:rStyle w:val="Hyperlink"/>
                  <w:rFonts w:ascii="Arial" w:hAnsi="Arial" w:cs="Arial"/>
                  <w:sz w:val="24"/>
                  <w:szCs w:val="24"/>
                </w:rPr>
                <w:t>3</w:t>
              </w:r>
            </w:hyperlink>
            <w:r w:rsidR="0014574B" w:rsidRPr="003C1580">
              <w:rPr>
                <w:rStyle w:val="Hyperlink"/>
                <w:rFonts w:ascii="Arial" w:hAnsi="Arial" w:cs="Arial"/>
                <w:color w:val="auto"/>
                <w:sz w:val="24"/>
                <w:szCs w:val="24"/>
                <w:u w:val="none"/>
              </w:rPr>
              <w:t>.</w:t>
            </w:r>
          </w:p>
        </w:tc>
        <w:tc>
          <w:tcPr>
            <w:tcW w:w="1083" w:type="dxa"/>
          </w:tcPr>
          <w:p w14:paraId="2804A98E" w14:textId="2F7B7CF6" w:rsidR="0014574B" w:rsidRDefault="00641B60" w:rsidP="00526BD3">
            <w:pPr>
              <w:rPr>
                <w:rFonts w:ascii="Arial" w:hAnsi="Arial" w:cs="Arial"/>
                <w:b/>
                <w:sz w:val="28"/>
                <w:szCs w:val="28"/>
              </w:rPr>
            </w:pPr>
            <w:r>
              <w:rPr>
                <w:rFonts w:ascii="Arial" w:hAnsi="Arial" w:cs="Arial"/>
                <w:b/>
                <w:sz w:val="28"/>
                <w:szCs w:val="28"/>
              </w:rPr>
              <w:t>29 to 34</w:t>
            </w:r>
          </w:p>
        </w:tc>
      </w:tr>
      <w:tr w:rsidR="0014574B" w14:paraId="55BFACCD" w14:textId="77777777" w:rsidTr="00AB4E0C">
        <w:tc>
          <w:tcPr>
            <w:tcW w:w="7933" w:type="dxa"/>
          </w:tcPr>
          <w:p w14:paraId="52F86C0E" w14:textId="4371CF78" w:rsidR="00E4224E" w:rsidRDefault="00481060" w:rsidP="00E4224E">
            <w:pPr>
              <w:rPr>
                <w:rStyle w:val="Hyperlink"/>
                <w:rFonts w:ascii="Arial" w:hAnsi="Arial" w:cs="Arial"/>
                <w:bCs/>
                <w:color w:val="auto"/>
                <w:sz w:val="24"/>
                <w:szCs w:val="28"/>
                <w:u w:val="none"/>
              </w:rPr>
            </w:pPr>
            <w:hyperlink w:anchor="Insightcharacteristics" w:history="1">
              <w:r w:rsidR="00E4224E" w:rsidRPr="0014574B">
                <w:rPr>
                  <w:rStyle w:val="Hyperlink"/>
                  <w:rFonts w:ascii="Arial" w:hAnsi="Arial" w:cs="Arial"/>
                  <w:bCs/>
                  <w:sz w:val="24"/>
                  <w:szCs w:val="28"/>
                </w:rPr>
                <w:t xml:space="preserve">Hoarding Insight characteristics </w:t>
              </w:r>
            </w:hyperlink>
            <w:r w:rsidR="00E4224E" w:rsidRPr="0014574B">
              <w:rPr>
                <w:rStyle w:val="Hyperlink"/>
                <w:rFonts w:ascii="Arial" w:hAnsi="Arial" w:cs="Arial"/>
                <w:bCs/>
                <w:color w:val="auto"/>
                <w:sz w:val="24"/>
                <w:szCs w:val="28"/>
                <w:u w:val="none"/>
              </w:rPr>
              <w:t xml:space="preserve"> </w:t>
            </w:r>
          </w:p>
          <w:p w14:paraId="6921F59F" w14:textId="77777777" w:rsidR="0014574B" w:rsidRDefault="0014574B" w:rsidP="00D165C4"/>
        </w:tc>
        <w:tc>
          <w:tcPr>
            <w:tcW w:w="1083" w:type="dxa"/>
          </w:tcPr>
          <w:p w14:paraId="56D8C9B9" w14:textId="12117B99" w:rsidR="0014574B" w:rsidRDefault="00E25A09" w:rsidP="00526BD3">
            <w:pPr>
              <w:rPr>
                <w:rFonts w:ascii="Arial" w:hAnsi="Arial" w:cs="Arial"/>
                <w:b/>
                <w:sz w:val="28"/>
                <w:szCs w:val="28"/>
              </w:rPr>
            </w:pPr>
            <w:r>
              <w:rPr>
                <w:rFonts w:ascii="Arial" w:hAnsi="Arial" w:cs="Arial"/>
                <w:b/>
                <w:sz w:val="28"/>
                <w:szCs w:val="28"/>
              </w:rPr>
              <w:t>35</w:t>
            </w:r>
          </w:p>
        </w:tc>
      </w:tr>
      <w:tr w:rsidR="0014574B" w14:paraId="2F8DE50F" w14:textId="77777777" w:rsidTr="00AB4E0C">
        <w:tc>
          <w:tcPr>
            <w:tcW w:w="7933" w:type="dxa"/>
          </w:tcPr>
          <w:p w14:paraId="607AE5DE" w14:textId="66BC51D5" w:rsidR="00B65DEB" w:rsidRPr="00641B60" w:rsidRDefault="00641B60" w:rsidP="00B65DEB">
            <w:pPr>
              <w:rPr>
                <w:rStyle w:val="Hyperlink"/>
                <w:rFonts w:ascii="Arial" w:hAnsi="Arial" w:cs="Arial"/>
                <w:bCs/>
                <w:sz w:val="24"/>
                <w:szCs w:val="28"/>
              </w:rPr>
            </w:pPr>
            <w:r>
              <w:rPr>
                <w:rFonts w:ascii="Arial" w:hAnsi="Arial" w:cs="Arial"/>
                <w:bCs/>
                <w:sz w:val="24"/>
                <w:szCs w:val="28"/>
              </w:rPr>
              <w:fldChar w:fldCharType="begin"/>
            </w:r>
            <w:r>
              <w:rPr>
                <w:rFonts w:ascii="Arial" w:hAnsi="Arial" w:cs="Arial"/>
                <w:bCs/>
                <w:sz w:val="24"/>
                <w:szCs w:val="28"/>
              </w:rPr>
              <w:instrText xml:space="preserve"> HYPERLINK  \l "Questions" </w:instrText>
            </w:r>
            <w:r>
              <w:rPr>
                <w:rFonts w:ascii="Arial" w:hAnsi="Arial" w:cs="Arial"/>
                <w:bCs/>
                <w:sz w:val="24"/>
                <w:szCs w:val="28"/>
              </w:rPr>
              <w:fldChar w:fldCharType="separate"/>
            </w:r>
            <w:r w:rsidR="00B65DEB" w:rsidRPr="00641B60">
              <w:rPr>
                <w:rStyle w:val="Hyperlink"/>
                <w:rFonts w:ascii="Arial" w:hAnsi="Arial" w:cs="Arial"/>
                <w:bCs/>
                <w:sz w:val="24"/>
                <w:szCs w:val="28"/>
              </w:rPr>
              <w:t>Guidance Questions for Practitioners</w:t>
            </w:r>
          </w:p>
          <w:p w14:paraId="12BA4C98" w14:textId="7D4B78D1" w:rsidR="0014574B" w:rsidRDefault="00641B60" w:rsidP="00E4224E">
            <w:r>
              <w:rPr>
                <w:rFonts w:ascii="Arial" w:hAnsi="Arial" w:cs="Arial"/>
                <w:bCs/>
                <w:sz w:val="24"/>
                <w:szCs w:val="28"/>
              </w:rPr>
              <w:fldChar w:fldCharType="end"/>
            </w:r>
          </w:p>
        </w:tc>
        <w:tc>
          <w:tcPr>
            <w:tcW w:w="1083" w:type="dxa"/>
          </w:tcPr>
          <w:p w14:paraId="1019242F" w14:textId="4198507F" w:rsidR="0014574B" w:rsidRDefault="00641B60" w:rsidP="00526BD3">
            <w:pPr>
              <w:rPr>
                <w:rFonts w:ascii="Arial" w:hAnsi="Arial" w:cs="Arial"/>
                <w:b/>
                <w:sz w:val="28"/>
                <w:szCs w:val="28"/>
              </w:rPr>
            </w:pPr>
            <w:r>
              <w:rPr>
                <w:rFonts w:ascii="Arial" w:hAnsi="Arial" w:cs="Arial"/>
                <w:b/>
                <w:sz w:val="28"/>
                <w:szCs w:val="28"/>
              </w:rPr>
              <w:t>36</w:t>
            </w:r>
          </w:p>
        </w:tc>
      </w:tr>
      <w:tr w:rsidR="00D165C4" w14:paraId="55463732" w14:textId="77777777" w:rsidTr="00AB4E0C">
        <w:tc>
          <w:tcPr>
            <w:tcW w:w="7933" w:type="dxa"/>
          </w:tcPr>
          <w:p w14:paraId="77A78885" w14:textId="712D5132" w:rsidR="00B65DEB" w:rsidRDefault="00B65DEB" w:rsidP="00D165C4">
            <w:pPr>
              <w:rPr>
                <w:rStyle w:val="Hyperlink"/>
                <w:bCs/>
                <w:szCs w:val="28"/>
              </w:rPr>
            </w:pPr>
          </w:p>
          <w:p w14:paraId="7290E72B" w14:textId="3C014E23" w:rsidR="00B65DEB" w:rsidRPr="0014574B" w:rsidRDefault="00481060" w:rsidP="00D165C4">
            <w:pPr>
              <w:rPr>
                <w:rStyle w:val="Hyperlink"/>
                <w:rFonts w:ascii="Arial" w:hAnsi="Arial" w:cs="Arial"/>
                <w:bCs/>
                <w:color w:val="auto"/>
                <w:sz w:val="24"/>
                <w:szCs w:val="28"/>
                <w:u w:val="none"/>
              </w:rPr>
            </w:pPr>
            <w:hyperlink w:anchor="HA1" w:history="1">
              <w:r w:rsidR="00B65DEB" w:rsidRPr="0014574B">
                <w:rPr>
                  <w:rStyle w:val="Hyperlink"/>
                  <w:rFonts w:ascii="Arial" w:hAnsi="Arial" w:cs="Arial"/>
                  <w:bCs/>
                  <w:sz w:val="24"/>
                  <w:szCs w:val="28"/>
                </w:rPr>
                <w:t>Practitioners Hoarding Assessment (HA1)</w:t>
              </w:r>
            </w:hyperlink>
          </w:p>
          <w:p w14:paraId="6B02069B" w14:textId="77777777" w:rsidR="00D165C4" w:rsidRDefault="00D165C4" w:rsidP="0014574B"/>
        </w:tc>
        <w:tc>
          <w:tcPr>
            <w:tcW w:w="1083" w:type="dxa"/>
          </w:tcPr>
          <w:p w14:paraId="47C46AE9" w14:textId="3270DB85" w:rsidR="00D165C4" w:rsidRDefault="00641B60" w:rsidP="00526BD3">
            <w:pPr>
              <w:rPr>
                <w:rFonts w:ascii="Arial" w:hAnsi="Arial" w:cs="Arial"/>
                <w:b/>
                <w:sz w:val="28"/>
                <w:szCs w:val="28"/>
              </w:rPr>
            </w:pPr>
            <w:r>
              <w:rPr>
                <w:rFonts w:ascii="Arial" w:hAnsi="Arial" w:cs="Arial"/>
                <w:b/>
                <w:sz w:val="28"/>
                <w:szCs w:val="28"/>
              </w:rPr>
              <w:t>37 to 38</w:t>
            </w:r>
          </w:p>
        </w:tc>
      </w:tr>
      <w:tr w:rsidR="0014574B" w14:paraId="4DC7FB6E" w14:textId="77777777" w:rsidTr="00AB4E0C">
        <w:tc>
          <w:tcPr>
            <w:tcW w:w="7933" w:type="dxa"/>
          </w:tcPr>
          <w:p w14:paraId="3ED7E048" w14:textId="39BE63C6" w:rsidR="0014574B" w:rsidRDefault="00481060" w:rsidP="0014574B">
            <w:pPr>
              <w:rPr>
                <w:rStyle w:val="Hyperlink"/>
                <w:rFonts w:ascii="Arial" w:hAnsi="Arial" w:cs="Arial"/>
                <w:bCs/>
                <w:sz w:val="24"/>
                <w:szCs w:val="24"/>
              </w:rPr>
            </w:pPr>
            <w:hyperlink w:anchor="usefulcontacts" w:history="1">
              <w:r w:rsidR="0014574B" w:rsidRPr="0014574B">
                <w:rPr>
                  <w:rStyle w:val="Hyperlink"/>
                  <w:rFonts w:ascii="Arial" w:hAnsi="Arial" w:cs="Arial"/>
                  <w:bCs/>
                  <w:sz w:val="24"/>
                  <w:szCs w:val="24"/>
                </w:rPr>
                <w:t>Useful Contacts</w:t>
              </w:r>
            </w:hyperlink>
          </w:p>
          <w:p w14:paraId="6548E26F" w14:textId="77777777" w:rsidR="0014574B" w:rsidRDefault="0014574B" w:rsidP="0014574B"/>
        </w:tc>
        <w:tc>
          <w:tcPr>
            <w:tcW w:w="1083" w:type="dxa"/>
          </w:tcPr>
          <w:p w14:paraId="3823BAF4" w14:textId="20B21C59" w:rsidR="0014574B" w:rsidRDefault="00641B60" w:rsidP="00526BD3">
            <w:pPr>
              <w:rPr>
                <w:rFonts w:ascii="Arial" w:hAnsi="Arial" w:cs="Arial"/>
                <w:b/>
                <w:sz w:val="28"/>
                <w:szCs w:val="28"/>
              </w:rPr>
            </w:pPr>
            <w:r>
              <w:rPr>
                <w:rFonts w:ascii="Arial" w:hAnsi="Arial" w:cs="Arial"/>
                <w:b/>
                <w:sz w:val="28"/>
                <w:szCs w:val="28"/>
              </w:rPr>
              <w:t>39</w:t>
            </w:r>
          </w:p>
        </w:tc>
      </w:tr>
      <w:tr w:rsidR="0014574B" w14:paraId="1DED5E30" w14:textId="77777777" w:rsidTr="00AB4E0C">
        <w:tc>
          <w:tcPr>
            <w:tcW w:w="7933" w:type="dxa"/>
          </w:tcPr>
          <w:p w14:paraId="6A6435A8" w14:textId="77777777" w:rsidR="0014574B" w:rsidRDefault="00481060" w:rsidP="0014574B">
            <w:pPr>
              <w:rPr>
                <w:rStyle w:val="Hyperlink"/>
                <w:rFonts w:ascii="Arial" w:hAnsi="Arial" w:cs="Arial"/>
                <w:bCs/>
                <w:sz w:val="24"/>
                <w:szCs w:val="24"/>
              </w:rPr>
            </w:pPr>
            <w:hyperlink w:anchor="Furtherresources" w:history="1">
              <w:r w:rsidR="0014574B" w:rsidRPr="00E504FC">
                <w:rPr>
                  <w:rStyle w:val="Hyperlink"/>
                  <w:rFonts w:ascii="Arial" w:hAnsi="Arial" w:cs="Arial"/>
                  <w:bCs/>
                  <w:sz w:val="24"/>
                  <w:szCs w:val="24"/>
                </w:rPr>
                <w:t xml:space="preserve">Further </w:t>
              </w:r>
              <w:r w:rsidR="0014574B">
                <w:rPr>
                  <w:rStyle w:val="Hyperlink"/>
                  <w:rFonts w:ascii="Arial" w:hAnsi="Arial" w:cs="Arial"/>
                  <w:bCs/>
                  <w:sz w:val="24"/>
                  <w:szCs w:val="24"/>
                </w:rPr>
                <w:t xml:space="preserve">Reading/ </w:t>
              </w:r>
              <w:r w:rsidR="0014574B" w:rsidRPr="00E504FC">
                <w:rPr>
                  <w:rStyle w:val="Hyperlink"/>
                  <w:rFonts w:ascii="Arial" w:hAnsi="Arial" w:cs="Arial"/>
                  <w:bCs/>
                  <w:sz w:val="24"/>
                  <w:szCs w:val="24"/>
                </w:rPr>
                <w:t>Resources</w:t>
              </w:r>
            </w:hyperlink>
          </w:p>
          <w:p w14:paraId="4789DF2A" w14:textId="2F0192A9" w:rsidR="00D165C4" w:rsidRDefault="00D165C4" w:rsidP="0014574B"/>
        </w:tc>
        <w:tc>
          <w:tcPr>
            <w:tcW w:w="1083" w:type="dxa"/>
          </w:tcPr>
          <w:p w14:paraId="0F4324F4" w14:textId="30E1A24F" w:rsidR="0014574B" w:rsidRDefault="00B7392D" w:rsidP="00526BD3">
            <w:pPr>
              <w:rPr>
                <w:rFonts w:ascii="Arial" w:hAnsi="Arial" w:cs="Arial"/>
                <w:b/>
                <w:sz w:val="28"/>
                <w:szCs w:val="28"/>
              </w:rPr>
            </w:pPr>
            <w:r>
              <w:rPr>
                <w:rFonts w:ascii="Arial" w:hAnsi="Arial" w:cs="Arial"/>
                <w:b/>
                <w:sz w:val="28"/>
                <w:szCs w:val="28"/>
              </w:rPr>
              <w:t>40</w:t>
            </w:r>
          </w:p>
        </w:tc>
      </w:tr>
    </w:tbl>
    <w:p w14:paraId="17A5A9AF" w14:textId="496B6FF2" w:rsidR="00D74094" w:rsidRDefault="00D74094" w:rsidP="00526BD3">
      <w:pPr>
        <w:spacing w:after="0"/>
        <w:rPr>
          <w:rFonts w:ascii="Arial" w:hAnsi="Arial" w:cs="Arial"/>
          <w:b/>
          <w:sz w:val="10"/>
          <w:szCs w:val="10"/>
        </w:rPr>
      </w:pPr>
    </w:p>
    <w:p w14:paraId="39B27ACB" w14:textId="77777777" w:rsidR="00D74094" w:rsidRDefault="00D74094" w:rsidP="00526BD3">
      <w:pPr>
        <w:spacing w:after="0"/>
        <w:rPr>
          <w:rFonts w:ascii="Arial" w:hAnsi="Arial" w:cs="Arial"/>
          <w:b/>
          <w:sz w:val="10"/>
          <w:szCs w:val="10"/>
        </w:rPr>
      </w:pPr>
    </w:p>
    <w:p w14:paraId="19967839" w14:textId="77777777" w:rsidR="00A72C97" w:rsidRPr="0014574B" w:rsidRDefault="00A72C97" w:rsidP="0014574B">
      <w:pPr>
        <w:spacing w:before="240" w:line="276" w:lineRule="auto"/>
        <w:rPr>
          <w:rFonts w:ascii="Arial" w:hAnsi="Arial" w:cs="Arial"/>
          <w:b/>
          <w:sz w:val="28"/>
          <w:szCs w:val="28"/>
        </w:rPr>
      </w:pPr>
      <w:bookmarkStart w:id="1" w:name="Introduction"/>
    </w:p>
    <w:p w14:paraId="79DFC0FA" w14:textId="03DA32DD" w:rsidR="00526BD3" w:rsidRPr="00971A7F" w:rsidRDefault="00481060" w:rsidP="006F64B3">
      <w:pPr>
        <w:pStyle w:val="ListParagraph"/>
        <w:numPr>
          <w:ilvl w:val="0"/>
          <w:numId w:val="33"/>
        </w:numPr>
        <w:spacing w:before="240" w:line="276" w:lineRule="auto"/>
        <w:rPr>
          <w:rFonts w:ascii="Arial" w:hAnsi="Arial" w:cs="Arial"/>
          <w:b/>
          <w:sz w:val="28"/>
          <w:szCs w:val="28"/>
        </w:rPr>
      </w:pPr>
      <w:hyperlink w:anchor="Introduction" w:history="1">
        <w:r w:rsidR="00526BD3" w:rsidRPr="00971A7F">
          <w:rPr>
            <w:rStyle w:val="Hyperlink"/>
            <w:rFonts w:ascii="Arial" w:hAnsi="Arial" w:cs="Arial"/>
            <w:b/>
            <w:color w:val="auto"/>
            <w:sz w:val="28"/>
            <w:szCs w:val="28"/>
          </w:rPr>
          <w:t>Introduction</w:t>
        </w:r>
      </w:hyperlink>
    </w:p>
    <w:p w14:paraId="17FB35AD" w14:textId="4ADC30F4" w:rsidR="00526BD3" w:rsidRPr="002570C6" w:rsidRDefault="00526BD3" w:rsidP="002570C6">
      <w:pPr>
        <w:jc w:val="both"/>
        <w:rPr>
          <w:rFonts w:ascii="Arial" w:hAnsi="Arial" w:cs="Arial"/>
          <w:sz w:val="24"/>
          <w:szCs w:val="24"/>
        </w:rPr>
      </w:pPr>
      <w:bookmarkStart w:id="2" w:name="_Hlk73014528"/>
      <w:bookmarkEnd w:id="1"/>
      <w:r w:rsidRPr="002570C6">
        <w:rPr>
          <w:rFonts w:ascii="Arial" w:hAnsi="Arial" w:cs="Arial"/>
          <w:sz w:val="24"/>
          <w:szCs w:val="24"/>
        </w:rPr>
        <w:t xml:space="preserve">This </w:t>
      </w:r>
      <w:r w:rsidR="002B387B" w:rsidRPr="002570C6">
        <w:rPr>
          <w:rFonts w:ascii="Arial" w:hAnsi="Arial" w:cs="Arial"/>
          <w:sz w:val="24"/>
          <w:szCs w:val="24"/>
        </w:rPr>
        <w:t>guidance</w:t>
      </w:r>
      <w:r w:rsidRPr="002570C6">
        <w:rPr>
          <w:rFonts w:ascii="Arial" w:hAnsi="Arial" w:cs="Arial"/>
          <w:sz w:val="24"/>
          <w:szCs w:val="24"/>
        </w:rPr>
        <w:t xml:space="preserve"> will describe what is meant by hoarding, the types of behaviour exhibited and what the impact may be to the individual and those around them. </w:t>
      </w:r>
    </w:p>
    <w:bookmarkEnd w:id="2"/>
    <w:p w14:paraId="5BE819E7" w14:textId="77777777" w:rsidR="00DC43F4" w:rsidRPr="00DC43F4" w:rsidRDefault="00DC43F4" w:rsidP="00DC43F4">
      <w:pPr>
        <w:jc w:val="both"/>
        <w:rPr>
          <w:rFonts w:ascii="Arial" w:hAnsi="Arial" w:cs="Arial"/>
          <w:sz w:val="24"/>
          <w:szCs w:val="24"/>
        </w:rPr>
      </w:pPr>
      <w:r w:rsidRPr="00DC43F4">
        <w:rPr>
          <w:rFonts w:ascii="Arial" w:hAnsi="Arial" w:cs="Arial"/>
          <w:sz w:val="24"/>
          <w:szCs w:val="24"/>
        </w:rPr>
        <w:t xml:space="preserve">There are three broad approaches to addressing Hoarding Behaviour depending on the individuals involved, the issues and the level of risk. </w:t>
      </w:r>
    </w:p>
    <w:p w14:paraId="336C2D02" w14:textId="36909C52" w:rsidR="00DC43F4" w:rsidRPr="00DC43F4" w:rsidRDefault="00DC43F4" w:rsidP="006F64B3">
      <w:pPr>
        <w:pStyle w:val="ListParagraph"/>
        <w:numPr>
          <w:ilvl w:val="0"/>
          <w:numId w:val="39"/>
        </w:numPr>
        <w:jc w:val="both"/>
        <w:rPr>
          <w:rFonts w:ascii="Arial" w:hAnsi="Arial" w:cs="Arial"/>
          <w:sz w:val="24"/>
          <w:szCs w:val="24"/>
        </w:rPr>
      </w:pPr>
      <w:r w:rsidRPr="00DC43F4">
        <w:rPr>
          <w:rFonts w:ascii="Arial" w:hAnsi="Arial" w:cs="Arial"/>
          <w:sz w:val="24"/>
          <w:szCs w:val="24"/>
        </w:rPr>
        <w:t>Single agency response</w:t>
      </w:r>
      <w:r>
        <w:rPr>
          <w:rFonts w:ascii="Arial" w:hAnsi="Arial" w:cs="Arial"/>
          <w:sz w:val="24"/>
          <w:szCs w:val="24"/>
        </w:rPr>
        <w:t>.</w:t>
      </w:r>
      <w:r w:rsidRPr="00DC43F4">
        <w:rPr>
          <w:rFonts w:ascii="Arial" w:hAnsi="Arial" w:cs="Arial"/>
          <w:sz w:val="24"/>
          <w:szCs w:val="24"/>
        </w:rPr>
        <w:t xml:space="preserve"> </w:t>
      </w:r>
    </w:p>
    <w:p w14:paraId="333FA924" w14:textId="6C3AFFEF" w:rsidR="00DC43F4" w:rsidRPr="00DC43F4" w:rsidRDefault="00DC43F4" w:rsidP="006F64B3">
      <w:pPr>
        <w:pStyle w:val="ListParagraph"/>
        <w:numPr>
          <w:ilvl w:val="0"/>
          <w:numId w:val="39"/>
        </w:numPr>
        <w:jc w:val="both"/>
        <w:rPr>
          <w:rFonts w:ascii="Arial" w:hAnsi="Arial" w:cs="Arial"/>
          <w:sz w:val="24"/>
          <w:szCs w:val="24"/>
        </w:rPr>
      </w:pPr>
      <w:r w:rsidRPr="00DC43F4">
        <w:rPr>
          <w:rFonts w:ascii="Arial" w:hAnsi="Arial" w:cs="Arial"/>
          <w:sz w:val="24"/>
          <w:szCs w:val="24"/>
        </w:rPr>
        <w:t xml:space="preserve">Formalised multi-agency </w:t>
      </w:r>
      <w:r>
        <w:rPr>
          <w:rFonts w:ascii="Arial" w:hAnsi="Arial" w:cs="Arial"/>
          <w:sz w:val="24"/>
          <w:szCs w:val="24"/>
        </w:rPr>
        <w:t>complex case management (in this context called a Multi-agency Hoarding Protocol).</w:t>
      </w:r>
    </w:p>
    <w:p w14:paraId="4BB69365" w14:textId="2E7964D1" w:rsidR="00DC43F4" w:rsidRPr="00DC43F4" w:rsidRDefault="00DC43F4" w:rsidP="006F64B3">
      <w:pPr>
        <w:pStyle w:val="ListParagraph"/>
        <w:numPr>
          <w:ilvl w:val="0"/>
          <w:numId w:val="39"/>
        </w:numPr>
        <w:jc w:val="both"/>
        <w:rPr>
          <w:rFonts w:ascii="Arial" w:hAnsi="Arial" w:cs="Arial"/>
          <w:sz w:val="24"/>
          <w:szCs w:val="24"/>
        </w:rPr>
      </w:pPr>
      <w:r w:rsidRPr="00DC43F4">
        <w:rPr>
          <w:rFonts w:ascii="Arial" w:hAnsi="Arial" w:cs="Arial"/>
          <w:sz w:val="24"/>
          <w:szCs w:val="24"/>
        </w:rPr>
        <w:t>Under Adult Support &amp; Protection (Scotland) Act 2007</w:t>
      </w:r>
      <w:r>
        <w:rPr>
          <w:rFonts w:ascii="Arial" w:hAnsi="Arial" w:cs="Arial"/>
          <w:sz w:val="24"/>
          <w:szCs w:val="24"/>
        </w:rPr>
        <w:t>.</w:t>
      </w:r>
    </w:p>
    <w:p w14:paraId="6753C58D" w14:textId="0695DBE8" w:rsidR="00DC43F4" w:rsidRPr="002570C6" w:rsidRDefault="00DC43F4" w:rsidP="00DC43F4">
      <w:pPr>
        <w:jc w:val="both"/>
        <w:rPr>
          <w:rFonts w:ascii="Arial" w:hAnsi="Arial" w:cs="Arial"/>
          <w:sz w:val="24"/>
          <w:szCs w:val="24"/>
        </w:rPr>
      </w:pPr>
      <w:r w:rsidRPr="002570C6">
        <w:rPr>
          <w:rFonts w:ascii="Arial" w:hAnsi="Arial" w:cs="Arial"/>
          <w:sz w:val="24"/>
          <w:szCs w:val="24"/>
        </w:rPr>
        <w:t xml:space="preserve">This guidance will outline the risks to the individual and others, the steps that may be taken to mitigate these risks and outline the support available, both to the individual but also to the member of staff trying to assist </w:t>
      </w:r>
      <w:r>
        <w:rPr>
          <w:rFonts w:ascii="Arial" w:hAnsi="Arial" w:cs="Arial"/>
          <w:sz w:val="24"/>
          <w:szCs w:val="24"/>
        </w:rPr>
        <w:t>an adult/tenant</w:t>
      </w:r>
      <w:r w:rsidRPr="002570C6">
        <w:rPr>
          <w:rFonts w:ascii="Arial" w:hAnsi="Arial" w:cs="Arial"/>
          <w:sz w:val="24"/>
          <w:szCs w:val="24"/>
        </w:rPr>
        <w:t xml:space="preserve">. </w:t>
      </w:r>
    </w:p>
    <w:p w14:paraId="13CE9E46" w14:textId="009CBB33" w:rsidR="00DC43F4" w:rsidRPr="002570C6" w:rsidRDefault="00DC43F4" w:rsidP="00DC43F4">
      <w:pPr>
        <w:jc w:val="both"/>
        <w:rPr>
          <w:rFonts w:ascii="Arial" w:hAnsi="Arial" w:cs="Arial"/>
          <w:sz w:val="24"/>
          <w:szCs w:val="24"/>
        </w:rPr>
      </w:pPr>
      <w:r w:rsidRPr="002570C6">
        <w:rPr>
          <w:rFonts w:ascii="Arial" w:hAnsi="Arial" w:cs="Arial"/>
          <w:sz w:val="24"/>
          <w:szCs w:val="24"/>
        </w:rPr>
        <w:t>Appended to this guidance is a procedure which provides further details on the practical steps that should be taken once a</w:t>
      </w:r>
      <w:r>
        <w:rPr>
          <w:rFonts w:ascii="Arial" w:hAnsi="Arial" w:cs="Arial"/>
          <w:sz w:val="24"/>
          <w:szCs w:val="24"/>
        </w:rPr>
        <w:t>n adult with Hoarding Behaviours</w:t>
      </w:r>
      <w:r w:rsidRPr="002570C6">
        <w:rPr>
          <w:rFonts w:ascii="Arial" w:hAnsi="Arial" w:cs="Arial"/>
          <w:sz w:val="24"/>
          <w:szCs w:val="24"/>
        </w:rPr>
        <w:t xml:space="preserve"> has been identified</w:t>
      </w:r>
      <w:r>
        <w:rPr>
          <w:rFonts w:ascii="Arial" w:hAnsi="Arial" w:cs="Arial"/>
          <w:sz w:val="24"/>
          <w:szCs w:val="24"/>
        </w:rPr>
        <w:t>;</w:t>
      </w:r>
      <w:r w:rsidRPr="002570C6">
        <w:rPr>
          <w:rFonts w:ascii="Arial" w:hAnsi="Arial" w:cs="Arial"/>
          <w:sz w:val="24"/>
          <w:szCs w:val="24"/>
        </w:rPr>
        <w:t xml:space="preserve"> </w:t>
      </w:r>
      <w:proofErr w:type="gramStart"/>
      <w:r w:rsidRPr="002570C6">
        <w:rPr>
          <w:rFonts w:ascii="Arial" w:hAnsi="Arial" w:cs="Arial"/>
          <w:sz w:val="24"/>
          <w:szCs w:val="24"/>
        </w:rPr>
        <w:t>and also</w:t>
      </w:r>
      <w:proofErr w:type="gramEnd"/>
      <w:r w:rsidRPr="002570C6">
        <w:rPr>
          <w:rFonts w:ascii="Arial" w:hAnsi="Arial" w:cs="Arial"/>
          <w:sz w:val="24"/>
          <w:szCs w:val="24"/>
        </w:rPr>
        <w:t xml:space="preserve"> includes references to helpful contacts</w:t>
      </w:r>
      <w:r>
        <w:rPr>
          <w:rFonts w:ascii="Arial" w:hAnsi="Arial" w:cs="Arial"/>
          <w:sz w:val="24"/>
          <w:szCs w:val="24"/>
        </w:rPr>
        <w:t xml:space="preserve"> and further reading</w:t>
      </w:r>
      <w:r w:rsidRPr="002570C6">
        <w:rPr>
          <w:rFonts w:ascii="Arial" w:hAnsi="Arial" w:cs="Arial"/>
          <w:sz w:val="24"/>
          <w:szCs w:val="24"/>
        </w:rPr>
        <w:t xml:space="preserve">. </w:t>
      </w:r>
    </w:p>
    <w:p w14:paraId="45CE1B57" w14:textId="77777777" w:rsidR="00DC43F4" w:rsidRPr="002570C6" w:rsidRDefault="00DC43F4" w:rsidP="00DC43F4">
      <w:pPr>
        <w:spacing w:after="0"/>
        <w:jc w:val="both"/>
        <w:rPr>
          <w:rFonts w:ascii="Arial" w:hAnsi="Arial" w:cs="Arial"/>
          <w:sz w:val="24"/>
          <w:szCs w:val="24"/>
        </w:rPr>
      </w:pPr>
      <w:r w:rsidRPr="002570C6">
        <w:rPr>
          <w:rFonts w:ascii="Arial" w:hAnsi="Arial" w:cs="Arial"/>
          <w:sz w:val="24"/>
          <w:szCs w:val="24"/>
        </w:rPr>
        <w:t xml:space="preserve">This guidance has been developed by a multi-agency working group with representatives from the following areas: </w:t>
      </w:r>
    </w:p>
    <w:p w14:paraId="0EFBBF09" w14:textId="77777777" w:rsidR="00DC43F4" w:rsidRPr="002570C6" w:rsidRDefault="00DC43F4" w:rsidP="006F64B3">
      <w:pPr>
        <w:pStyle w:val="ListParagraph"/>
        <w:numPr>
          <w:ilvl w:val="0"/>
          <w:numId w:val="20"/>
        </w:numPr>
        <w:jc w:val="both"/>
        <w:rPr>
          <w:rFonts w:ascii="Arial" w:hAnsi="Arial" w:cs="Arial"/>
          <w:sz w:val="24"/>
          <w:szCs w:val="24"/>
        </w:rPr>
      </w:pPr>
      <w:r w:rsidRPr="002570C6">
        <w:rPr>
          <w:rFonts w:ascii="Arial" w:hAnsi="Arial" w:cs="Arial"/>
          <w:sz w:val="24"/>
          <w:szCs w:val="24"/>
        </w:rPr>
        <w:t>Renfrewshire Council</w:t>
      </w:r>
    </w:p>
    <w:p w14:paraId="6ADC7B5B" w14:textId="77777777" w:rsidR="00DC43F4" w:rsidRPr="002570C6" w:rsidRDefault="00DC43F4" w:rsidP="006F64B3">
      <w:pPr>
        <w:pStyle w:val="ListParagraph"/>
        <w:numPr>
          <w:ilvl w:val="0"/>
          <w:numId w:val="20"/>
        </w:numPr>
        <w:jc w:val="both"/>
        <w:rPr>
          <w:rFonts w:ascii="Arial" w:hAnsi="Arial" w:cs="Arial"/>
          <w:sz w:val="24"/>
          <w:szCs w:val="24"/>
        </w:rPr>
      </w:pPr>
      <w:r w:rsidRPr="002570C6">
        <w:rPr>
          <w:rFonts w:ascii="Arial" w:hAnsi="Arial" w:cs="Arial"/>
          <w:sz w:val="24"/>
          <w:szCs w:val="24"/>
        </w:rPr>
        <w:t xml:space="preserve">Renfrewshire Health and Social Care Partnership </w:t>
      </w:r>
    </w:p>
    <w:p w14:paraId="27755004" w14:textId="77777777" w:rsidR="00DC43F4" w:rsidRPr="002570C6" w:rsidRDefault="00DC43F4" w:rsidP="006F64B3">
      <w:pPr>
        <w:pStyle w:val="ListParagraph"/>
        <w:numPr>
          <w:ilvl w:val="0"/>
          <w:numId w:val="20"/>
        </w:numPr>
        <w:jc w:val="both"/>
        <w:rPr>
          <w:rFonts w:ascii="Arial" w:hAnsi="Arial" w:cs="Arial"/>
          <w:sz w:val="24"/>
          <w:szCs w:val="24"/>
        </w:rPr>
      </w:pPr>
      <w:r w:rsidRPr="002570C6">
        <w:rPr>
          <w:rFonts w:ascii="Arial" w:hAnsi="Arial" w:cs="Arial"/>
          <w:sz w:val="24"/>
          <w:szCs w:val="24"/>
        </w:rPr>
        <w:t>Scottish Fire and Rescue</w:t>
      </w:r>
    </w:p>
    <w:p w14:paraId="00803AD1" w14:textId="0E910BB6" w:rsidR="002570C6" w:rsidRPr="00DC43F4" w:rsidRDefault="00DC43F4" w:rsidP="006F64B3">
      <w:pPr>
        <w:pStyle w:val="ListParagraph"/>
        <w:numPr>
          <w:ilvl w:val="0"/>
          <w:numId w:val="20"/>
        </w:numPr>
        <w:jc w:val="both"/>
        <w:rPr>
          <w:rFonts w:ascii="Arial" w:hAnsi="Arial" w:cs="Arial"/>
          <w:sz w:val="24"/>
          <w:szCs w:val="24"/>
        </w:rPr>
      </w:pPr>
      <w:r w:rsidRPr="002570C6">
        <w:rPr>
          <w:rFonts w:ascii="Arial" w:hAnsi="Arial" w:cs="Arial"/>
          <w:sz w:val="24"/>
          <w:szCs w:val="24"/>
        </w:rPr>
        <w:t>Scottish Ambulance Service</w:t>
      </w:r>
    </w:p>
    <w:p w14:paraId="6912F3C2" w14:textId="77777777" w:rsidR="00526BD3" w:rsidRPr="002570C6" w:rsidRDefault="00526BD3" w:rsidP="002570C6">
      <w:pPr>
        <w:jc w:val="both"/>
        <w:rPr>
          <w:rFonts w:ascii="Arial" w:hAnsi="Arial" w:cs="Arial"/>
          <w:b/>
          <w:sz w:val="24"/>
          <w:szCs w:val="24"/>
          <w:u w:val="single"/>
        </w:rPr>
      </w:pPr>
      <w:r w:rsidRPr="002570C6">
        <w:rPr>
          <w:rFonts w:ascii="Arial" w:hAnsi="Arial" w:cs="Arial"/>
          <w:b/>
          <w:sz w:val="24"/>
          <w:szCs w:val="24"/>
          <w:u w:val="single"/>
        </w:rPr>
        <w:t>Who is this guidance for?</w:t>
      </w:r>
    </w:p>
    <w:p w14:paraId="6DA68D1E" w14:textId="5AA8EE8A" w:rsidR="00877801" w:rsidRPr="007328F7" w:rsidRDefault="00877801" w:rsidP="002570C6">
      <w:pPr>
        <w:jc w:val="both"/>
        <w:rPr>
          <w:rFonts w:ascii="Arial" w:hAnsi="Arial" w:cs="Arial"/>
          <w:sz w:val="24"/>
          <w:szCs w:val="24"/>
        </w:rPr>
      </w:pPr>
      <w:r w:rsidRPr="007328F7">
        <w:rPr>
          <w:rFonts w:ascii="Arial" w:hAnsi="Arial" w:cs="Arial"/>
          <w:sz w:val="24"/>
          <w:szCs w:val="24"/>
          <w:lang w:val="en-US"/>
        </w:rPr>
        <w:t xml:space="preserve">A </w:t>
      </w:r>
      <w:proofErr w:type="spellStart"/>
      <w:r w:rsidRPr="007328F7">
        <w:rPr>
          <w:rFonts w:ascii="Arial" w:hAnsi="Arial" w:cs="Arial"/>
          <w:sz w:val="24"/>
          <w:szCs w:val="24"/>
          <w:lang w:val="en-US"/>
        </w:rPr>
        <w:t>co-ordinated</w:t>
      </w:r>
      <w:proofErr w:type="spellEnd"/>
      <w:r w:rsidRPr="007328F7">
        <w:rPr>
          <w:rFonts w:ascii="Arial" w:hAnsi="Arial" w:cs="Arial"/>
          <w:sz w:val="24"/>
          <w:szCs w:val="24"/>
          <w:lang w:val="en-US"/>
        </w:rPr>
        <w:t xml:space="preserve"> approach by a range of </w:t>
      </w:r>
      <w:proofErr w:type="spellStart"/>
      <w:r w:rsidRPr="007328F7">
        <w:rPr>
          <w:rFonts w:ascii="Arial" w:hAnsi="Arial" w:cs="Arial"/>
          <w:sz w:val="24"/>
          <w:szCs w:val="24"/>
          <w:lang w:val="en-US"/>
        </w:rPr>
        <w:t>organisations</w:t>
      </w:r>
      <w:proofErr w:type="spellEnd"/>
      <w:r w:rsidRPr="007328F7">
        <w:rPr>
          <w:rFonts w:ascii="Arial" w:hAnsi="Arial" w:cs="Arial"/>
          <w:sz w:val="24"/>
          <w:szCs w:val="24"/>
          <w:lang w:val="en-US"/>
        </w:rPr>
        <w:t xml:space="preserve"> </w:t>
      </w:r>
      <w:proofErr w:type="gramStart"/>
      <w:r w:rsidRPr="007328F7">
        <w:rPr>
          <w:rFonts w:ascii="Arial" w:hAnsi="Arial" w:cs="Arial"/>
          <w:sz w:val="24"/>
          <w:szCs w:val="24"/>
          <w:lang w:val="en-US"/>
        </w:rPr>
        <w:t>are</w:t>
      </w:r>
      <w:proofErr w:type="gramEnd"/>
      <w:r w:rsidRPr="007328F7">
        <w:rPr>
          <w:rFonts w:ascii="Arial" w:hAnsi="Arial" w:cs="Arial"/>
          <w:sz w:val="24"/>
          <w:szCs w:val="24"/>
          <w:lang w:val="en-US"/>
        </w:rPr>
        <w:t xml:space="preserve"> likely to be more effective than a single agency response, and a </w:t>
      </w:r>
      <w:proofErr w:type="spellStart"/>
      <w:r w:rsidRPr="007328F7">
        <w:rPr>
          <w:rFonts w:ascii="Arial" w:hAnsi="Arial" w:cs="Arial"/>
          <w:sz w:val="24"/>
          <w:szCs w:val="24"/>
          <w:lang w:val="en-US"/>
        </w:rPr>
        <w:t>co-ordinated</w:t>
      </w:r>
      <w:proofErr w:type="spellEnd"/>
      <w:r w:rsidRPr="007328F7">
        <w:rPr>
          <w:rFonts w:ascii="Arial" w:hAnsi="Arial" w:cs="Arial"/>
          <w:sz w:val="24"/>
          <w:szCs w:val="24"/>
          <w:lang w:val="en-US"/>
        </w:rPr>
        <w:t xml:space="preserve"> action have led to improved outcomes for individuals. As a result, </w:t>
      </w:r>
      <w:r w:rsidRPr="007328F7">
        <w:rPr>
          <w:rFonts w:ascii="Arial" w:hAnsi="Arial" w:cs="Arial"/>
          <w:sz w:val="24"/>
          <w:szCs w:val="24"/>
        </w:rPr>
        <w:t xml:space="preserve">there is an expectation that everyone engages fully in partnership working to achieve the best outcome for the person who hoards, while meeting the requirements and duties of individual agencies. It would be expected that Housing workers; </w:t>
      </w:r>
      <w:r w:rsidR="003F6DF5" w:rsidRPr="007328F7">
        <w:rPr>
          <w:rFonts w:ascii="Arial" w:hAnsi="Arial" w:cs="Arial"/>
          <w:sz w:val="24"/>
          <w:szCs w:val="24"/>
        </w:rPr>
        <w:t>C</w:t>
      </w:r>
      <w:r w:rsidRPr="007328F7">
        <w:rPr>
          <w:rFonts w:ascii="Arial" w:hAnsi="Arial" w:cs="Arial"/>
          <w:sz w:val="24"/>
          <w:szCs w:val="24"/>
        </w:rPr>
        <w:t xml:space="preserve">are at </w:t>
      </w:r>
      <w:r w:rsidR="003F6DF5" w:rsidRPr="007328F7">
        <w:rPr>
          <w:rFonts w:ascii="Arial" w:hAnsi="Arial" w:cs="Arial"/>
          <w:sz w:val="24"/>
          <w:szCs w:val="24"/>
        </w:rPr>
        <w:t>H</w:t>
      </w:r>
      <w:r w:rsidRPr="007328F7">
        <w:rPr>
          <w:rFonts w:ascii="Arial" w:hAnsi="Arial" w:cs="Arial"/>
          <w:sz w:val="24"/>
          <w:szCs w:val="24"/>
        </w:rPr>
        <w:t>ome providers; Health workers- various disciplines; Children Services;</w:t>
      </w:r>
      <w:r w:rsidR="00963618" w:rsidRPr="007328F7">
        <w:rPr>
          <w:rFonts w:ascii="Arial" w:hAnsi="Arial" w:cs="Arial"/>
          <w:sz w:val="24"/>
          <w:szCs w:val="24"/>
        </w:rPr>
        <w:t xml:space="preserve"> </w:t>
      </w:r>
      <w:r w:rsidRPr="007328F7">
        <w:rPr>
          <w:rFonts w:ascii="Arial" w:hAnsi="Arial" w:cs="Arial"/>
          <w:sz w:val="24"/>
          <w:szCs w:val="24"/>
        </w:rPr>
        <w:t xml:space="preserve">Adult Social Care workers; Mental Health workers; </w:t>
      </w:r>
      <w:r w:rsidR="00963618" w:rsidRPr="007328F7">
        <w:rPr>
          <w:rFonts w:ascii="Arial" w:hAnsi="Arial" w:cs="Arial"/>
          <w:sz w:val="24"/>
          <w:szCs w:val="24"/>
        </w:rPr>
        <w:t xml:space="preserve">in fact </w:t>
      </w:r>
      <w:r w:rsidRPr="007328F7">
        <w:rPr>
          <w:rFonts w:ascii="Arial" w:hAnsi="Arial" w:cs="Arial"/>
          <w:sz w:val="24"/>
          <w:szCs w:val="24"/>
        </w:rPr>
        <w:t>any</w:t>
      </w:r>
      <w:r w:rsidRPr="007328F7">
        <w:rPr>
          <w:rFonts w:ascii="Arial" w:hAnsi="Arial" w:cs="Arial"/>
          <w:sz w:val="24"/>
          <w:szCs w:val="24"/>
          <w:lang w:val="en-US"/>
        </w:rPr>
        <w:t xml:space="preserve"> </w:t>
      </w:r>
      <w:proofErr w:type="spellStart"/>
      <w:r w:rsidRPr="007328F7">
        <w:rPr>
          <w:rFonts w:ascii="Arial" w:hAnsi="Arial" w:cs="Arial"/>
          <w:sz w:val="24"/>
          <w:szCs w:val="24"/>
          <w:lang w:val="en-US"/>
        </w:rPr>
        <w:t>organisation</w:t>
      </w:r>
      <w:proofErr w:type="spellEnd"/>
      <w:r w:rsidRPr="007328F7">
        <w:rPr>
          <w:rFonts w:ascii="Arial" w:hAnsi="Arial" w:cs="Arial"/>
          <w:sz w:val="24"/>
          <w:szCs w:val="24"/>
          <w:lang w:val="en-US"/>
        </w:rPr>
        <w:t xml:space="preserve">/ person that can get through the front door, could be considered part of the risk management plan; and </w:t>
      </w:r>
      <w:r w:rsidR="003F6DF5" w:rsidRPr="007328F7">
        <w:rPr>
          <w:rFonts w:ascii="Arial" w:hAnsi="Arial" w:cs="Arial"/>
          <w:sz w:val="24"/>
          <w:szCs w:val="24"/>
        </w:rPr>
        <w:t>may</w:t>
      </w:r>
      <w:r w:rsidRPr="007328F7">
        <w:rPr>
          <w:rFonts w:ascii="Arial" w:hAnsi="Arial" w:cs="Arial"/>
          <w:sz w:val="24"/>
          <w:szCs w:val="24"/>
        </w:rPr>
        <w:t xml:space="preserve"> find this toolkit useful</w:t>
      </w:r>
      <w:r w:rsidR="00963618" w:rsidRPr="007328F7">
        <w:rPr>
          <w:rFonts w:ascii="Arial" w:hAnsi="Arial" w:cs="Arial"/>
          <w:sz w:val="24"/>
          <w:szCs w:val="24"/>
        </w:rPr>
        <w:t xml:space="preserve"> </w:t>
      </w:r>
      <w:hyperlink w:anchor="keyagencies" w:history="1">
        <w:r w:rsidR="00963618" w:rsidRPr="007328F7">
          <w:rPr>
            <w:rStyle w:val="Hyperlink"/>
            <w:rFonts w:ascii="Arial" w:hAnsi="Arial" w:cs="Arial"/>
            <w:sz w:val="24"/>
            <w:szCs w:val="24"/>
          </w:rPr>
          <w:t>(See key agencies section)</w:t>
        </w:r>
      </w:hyperlink>
      <w:r w:rsidR="00963618" w:rsidRPr="007328F7">
        <w:rPr>
          <w:rFonts w:ascii="Arial" w:hAnsi="Arial" w:cs="Arial"/>
          <w:sz w:val="24"/>
          <w:szCs w:val="24"/>
        </w:rPr>
        <w:t>.</w:t>
      </w:r>
    </w:p>
    <w:p w14:paraId="1DD40624" w14:textId="5B371C09" w:rsidR="003F6DF5" w:rsidRPr="007328F7" w:rsidRDefault="00877801" w:rsidP="003F6DF5">
      <w:pPr>
        <w:pStyle w:val="Body"/>
        <w:jc w:val="both"/>
        <w:rPr>
          <w:rFonts w:ascii="Arial" w:hAnsi="Arial" w:cs="Arial"/>
          <w:sz w:val="24"/>
          <w:szCs w:val="24"/>
        </w:rPr>
      </w:pPr>
      <w:r w:rsidRPr="007328F7">
        <w:rPr>
          <w:rFonts w:ascii="Arial" w:hAnsi="Arial" w:cs="Arial"/>
          <w:sz w:val="24"/>
          <w:szCs w:val="24"/>
        </w:rPr>
        <w:t>The message is that there does not always need to be an Adult Support and Protection investigatory process for different groups to work together</w:t>
      </w:r>
      <w:r w:rsidR="003F6DF5" w:rsidRPr="007328F7">
        <w:rPr>
          <w:rFonts w:ascii="Arial" w:hAnsi="Arial" w:cs="Arial"/>
          <w:sz w:val="24"/>
          <w:szCs w:val="24"/>
        </w:rPr>
        <w:t xml:space="preserve">, that multi-agency solutions that </w:t>
      </w:r>
      <w:proofErr w:type="spellStart"/>
      <w:r w:rsidR="003F6DF5" w:rsidRPr="007328F7">
        <w:rPr>
          <w:rFonts w:ascii="Arial" w:hAnsi="Arial" w:cs="Arial"/>
          <w:sz w:val="24"/>
          <w:szCs w:val="24"/>
        </w:rPr>
        <w:t>maximise</w:t>
      </w:r>
      <w:proofErr w:type="spellEnd"/>
      <w:r w:rsidR="003F6DF5" w:rsidRPr="007328F7">
        <w:rPr>
          <w:rFonts w:ascii="Arial" w:hAnsi="Arial" w:cs="Arial"/>
          <w:sz w:val="24"/>
          <w:szCs w:val="24"/>
        </w:rPr>
        <w:t xml:space="preserve"> the use of existing services and resources could be </w:t>
      </w:r>
      <w:proofErr w:type="spellStart"/>
      <w:r w:rsidR="003F6DF5" w:rsidRPr="007328F7">
        <w:rPr>
          <w:rFonts w:ascii="Arial" w:hAnsi="Arial" w:cs="Arial"/>
          <w:sz w:val="24"/>
          <w:szCs w:val="24"/>
        </w:rPr>
        <w:t>utilised</w:t>
      </w:r>
      <w:proofErr w:type="spellEnd"/>
      <w:r w:rsidR="003F6DF5" w:rsidRPr="007328F7">
        <w:rPr>
          <w:rFonts w:ascii="Arial" w:hAnsi="Arial" w:cs="Arial"/>
          <w:sz w:val="24"/>
          <w:szCs w:val="24"/>
        </w:rPr>
        <w:t xml:space="preserve"> and may reduce the need for compulsory solutions.</w:t>
      </w:r>
    </w:p>
    <w:p w14:paraId="4CDA1C80" w14:textId="77777777" w:rsidR="003F6DF5" w:rsidRPr="007328F7" w:rsidRDefault="003F6DF5" w:rsidP="003F6DF5">
      <w:pPr>
        <w:pStyle w:val="Body"/>
        <w:jc w:val="both"/>
        <w:rPr>
          <w:rFonts w:ascii="Arial" w:hAnsi="Arial" w:cs="Arial"/>
          <w:sz w:val="24"/>
          <w:szCs w:val="24"/>
        </w:rPr>
      </w:pPr>
    </w:p>
    <w:p w14:paraId="139A0904" w14:textId="5C2DC81C" w:rsidR="00877801" w:rsidRPr="00877801" w:rsidRDefault="00877801" w:rsidP="00877801">
      <w:pPr>
        <w:jc w:val="both"/>
        <w:rPr>
          <w:rFonts w:ascii="Arial" w:hAnsi="Arial" w:cs="Arial"/>
          <w:sz w:val="24"/>
          <w:szCs w:val="24"/>
        </w:rPr>
      </w:pPr>
      <w:r w:rsidRPr="007328F7">
        <w:rPr>
          <w:rFonts w:ascii="Arial" w:hAnsi="Arial" w:cs="Arial"/>
          <w:sz w:val="24"/>
          <w:szCs w:val="24"/>
          <w:lang w:val="en-US"/>
        </w:rPr>
        <w:t xml:space="preserve">Depending on the level of risk, a multi-agency complex case management </w:t>
      </w:r>
      <w:r w:rsidR="00963618" w:rsidRPr="007328F7">
        <w:rPr>
          <w:rFonts w:ascii="Arial" w:hAnsi="Arial" w:cs="Arial"/>
          <w:sz w:val="24"/>
          <w:szCs w:val="24"/>
          <w:lang w:val="en-US"/>
        </w:rPr>
        <w:t xml:space="preserve">process (in this context called a </w:t>
      </w:r>
      <w:r w:rsidR="00963618" w:rsidRPr="007328F7">
        <w:rPr>
          <w:rFonts w:ascii="Arial" w:hAnsi="Arial" w:cs="Arial"/>
          <w:b/>
          <w:bCs/>
          <w:sz w:val="24"/>
          <w:szCs w:val="24"/>
          <w:lang w:val="en-US"/>
        </w:rPr>
        <w:t>Multi-agency Hoarding Protocol</w:t>
      </w:r>
      <w:r w:rsidR="003F6DF5" w:rsidRPr="007328F7">
        <w:rPr>
          <w:rFonts w:ascii="Arial" w:hAnsi="Arial" w:cs="Arial"/>
          <w:b/>
          <w:bCs/>
          <w:sz w:val="24"/>
          <w:szCs w:val="24"/>
          <w:lang w:val="en-US"/>
        </w:rPr>
        <w:t xml:space="preserve"> Meeting</w:t>
      </w:r>
      <w:r w:rsidR="00963618" w:rsidRPr="007328F7">
        <w:rPr>
          <w:rFonts w:ascii="Arial" w:hAnsi="Arial" w:cs="Arial"/>
          <w:sz w:val="24"/>
          <w:szCs w:val="24"/>
          <w:lang w:val="en-US"/>
        </w:rPr>
        <w:t xml:space="preserve">) </w:t>
      </w:r>
      <w:r w:rsidRPr="007328F7">
        <w:rPr>
          <w:rFonts w:ascii="Arial" w:hAnsi="Arial" w:cs="Arial"/>
          <w:sz w:val="24"/>
          <w:szCs w:val="24"/>
          <w:lang w:val="en-US"/>
        </w:rPr>
        <w:t>could be instigated, which can often the best way to ensure effective information and communication, and a shared responsibility for assessing risks and agreeing an action plan.</w:t>
      </w:r>
      <w:r>
        <w:rPr>
          <w:rFonts w:ascii="Arial" w:hAnsi="Arial" w:cs="Arial"/>
          <w:sz w:val="24"/>
          <w:szCs w:val="24"/>
          <w:lang w:val="en-US"/>
        </w:rPr>
        <w:t xml:space="preserve"> </w:t>
      </w:r>
    </w:p>
    <w:p w14:paraId="23CD57CE" w14:textId="77777777" w:rsidR="00DC43F4" w:rsidRPr="00877801" w:rsidDel="002B6C85" w:rsidRDefault="00DC43F4" w:rsidP="002570C6">
      <w:pPr>
        <w:jc w:val="both"/>
        <w:rPr>
          <w:del w:id="3" w:author="Jamie Aarons" w:date="2021-06-07T14:09:00Z"/>
          <w:rFonts w:ascii="Arial" w:hAnsi="Arial" w:cs="Arial"/>
          <w:sz w:val="24"/>
          <w:szCs w:val="24"/>
        </w:rPr>
      </w:pPr>
    </w:p>
    <w:p w14:paraId="2E39FA84" w14:textId="77777777" w:rsidR="00526BD3" w:rsidRPr="002570C6" w:rsidRDefault="00526BD3" w:rsidP="002570C6">
      <w:pPr>
        <w:jc w:val="both"/>
        <w:rPr>
          <w:rFonts w:ascii="Arial" w:hAnsi="Arial" w:cs="Arial"/>
          <w:b/>
          <w:bCs/>
          <w:sz w:val="24"/>
          <w:szCs w:val="24"/>
          <w:u w:val="single"/>
        </w:rPr>
      </w:pPr>
      <w:r w:rsidRPr="002570C6">
        <w:rPr>
          <w:rFonts w:ascii="Arial" w:hAnsi="Arial" w:cs="Arial"/>
          <w:b/>
          <w:bCs/>
          <w:sz w:val="24"/>
          <w:szCs w:val="24"/>
          <w:u w:val="single"/>
        </w:rPr>
        <w:lastRenderedPageBreak/>
        <w:t>Purpose</w:t>
      </w:r>
    </w:p>
    <w:p w14:paraId="014C5BD2" w14:textId="77777777" w:rsidR="00526BD3" w:rsidRPr="002570C6" w:rsidRDefault="00526BD3" w:rsidP="002570C6">
      <w:pPr>
        <w:spacing w:after="0"/>
        <w:jc w:val="both"/>
        <w:rPr>
          <w:rFonts w:ascii="Arial" w:hAnsi="Arial" w:cs="Arial"/>
          <w:sz w:val="24"/>
          <w:szCs w:val="24"/>
        </w:rPr>
      </w:pPr>
      <w:r w:rsidRPr="002570C6">
        <w:rPr>
          <w:rFonts w:ascii="Arial" w:hAnsi="Arial" w:cs="Arial"/>
          <w:sz w:val="24"/>
          <w:szCs w:val="24"/>
        </w:rPr>
        <w:t>The purpose of this guidance is to:</w:t>
      </w:r>
    </w:p>
    <w:p w14:paraId="696B2DCD" w14:textId="77777777" w:rsidR="00526BD3" w:rsidRPr="002570C6" w:rsidRDefault="00526BD3" w:rsidP="00AD4AD2">
      <w:pPr>
        <w:pStyle w:val="ListParagraph"/>
        <w:numPr>
          <w:ilvl w:val="0"/>
          <w:numId w:val="3"/>
        </w:numPr>
        <w:jc w:val="both"/>
        <w:rPr>
          <w:rFonts w:ascii="Arial" w:hAnsi="Arial" w:cs="Arial"/>
          <w:sz w:val="24"/>
          <w:szCs w:val="24"/>
        </w:rPr>
      </w:pPr>
      <w:r w:rsidRPr="002570C6">
        <w:rPr>
          <w:rFonts w:ascii="Arial" w:hAnsi="Arial" w:cs="Arial"/>
          <w:sz w:val="24"/>
          <w:szCs w:val="24"/>
        </w:rPr>
        <w:t xml:space="preserve">Create a safer and healthier environment for the individuals and others affected by hoarding behaviour, </w:t>
      </w:r>
      <w:proofErr w:type="gramStart"/>
      <w:r w:rsidRPr="002570C6">
        <w:rPr>
          <w:rFonts w:ascii="Arial" w:hAnsi="Arial" w:cs="Arial"/>
          <w:sz w:val="24"/>
          <w:szCs w:val="24"/>
        </w:rPr>
        <w:t>e.g.</w:t>
      </w:r>
      <w:proofErr w:type="gramEnd"/>
      <w:r w:rsidRPr="002570C6">
        <w:rPr>
          <w:rFonts w:ascii="Arial" w:hAnsi="Arial" w:cs="Arial"/>
          <w:sz w:val="24"/>
          <w:szCs w:val="24"/>
        </w:rPr>
        <w:t xml:space="preserve"> family, neighbours</w:t>
      </w:r>
    </w:p>
    <w:p w14:paraId="4FC8F940" w14:textId="131F8514" w:rsidR="00526BD3" w:rsidRDefault="00526BD3" w:rsidP="00AD4AD2">
      <w:pPr>
        <w:pStyle w:val="ListParagraph"/>
        <w:numPr>
          <w:ilvl w:val="0"/>
          <w:numId w:val="3"/>
        </w:numPr>
        <w:jc w:val="both"/>
        <w:rPr>
          <w:rFonts w:ascii="Arial" w:hAnsi="Arial" w:cs="Arial"/>
          <w:sz w:val="24"/>
          <w:szCs w:val="24"/>
        </w:rPr>
      </w:pPr>
      <w:r w:rsidRPr="002570C6">
        <w:rPr>
          <w:rFonts w:ascii="Arial" w:hAnsi="Arial" w:cs="Arial"/>
          <w:sz w:val="24"/>
          <w:szCs w:val="24"/>
        </w:rPr>
        <w:t xml:space="preserve">Develop a multi-agency pathway which will maximise the use of existing services and resources </w:t>
      </w:r>
      <w:r w:rsidR="001C7199">
        <w:rPr>
          <w:rFonts w:ascii="Arial" w:hAnsi="Arial" w:cs="Arial"/>
          <w:sz w:val="24"/>
          <w:szCs w:val="24"/>
        </w:rPr>
        <w:t xml:space="preserve">to try and </w:t>
      </w:r>
      <w:r w:rsidRPr="002570C6">
        <w:rPr>
          <w:rFonts w:ascii="Arial" w:hAnsi="Arial" w:cs="Arial"/>
          <w:sz w:val="24"/>
          <w:szCs w:val="24"/>
        </w:rPr>
        <w:t>reduce the need for compulsory solutions</w:t>
      </w:r>
      <w:r w:rsidR="00877801">
        <w:rPr>
          <w:rFonts w:ascii="Arial" w:hAnsi="Arial" w:cs="Arial"/>
          <w:sz w:val="24"/>
          <w:szCs w:val="24"/>
        </w:rPr>
        <w:t>.</w:t>
      </w:r>
    </w:p>
    <w:p w14:paraId="77601871" w14:textId="5932165A" w:rsidR="00526BD3" w:rsidRPr="002570C6" w:rsidRDefault="00526BD3" w:rsidP="00AD4AD2">
      <w:pPr>
        <w:pStyle w:val="ListParagraph"/>
        <w:numPr>
          <w:ilvl w:val="0"/>
          <w:numId w:val="3"/>
        </w:numPr>
        <w:jc w:val="both"/>
        <w:rPr>
          <w:rFonts w:ascii="Arial" w:hAnsi="Arial" w:cs="Arial"/>
          <w:sz w:val="24"/>
          <w:szCs w:val="24"/>
        </w:rPr>
      </w:pPr>
      <w:r w:rsidRPr="002570C6">
        <w:rPr>
          <w:rFonts w:ascii="Arial" w:hAnsi="Arial" w:cs="Arial"/>
          <w:sz w:val="24"/>
          <w:szCs w:val="24"/>
        </w:rPr>
        <w:t>To establish best practice and improve knowledge of legislation that relate</w:t>
      </w:r>
      <w:r w:rsidR="00F150A4">
        <w:rPr>
          <w:rFonts w:ascii="Arial" w:hAnsi="Arial" w:cs="Arial"/>
          <w:sz w:val="24"/>
          <w:szCs w:val="24"/>
        </w:rPr>
        <w:t>s</w:t>
      </w:r>
      <w:r w:rsidRPr="002570C6">
        <w:rPr>
          <w:rFonts w:ascii="Arial" w:hAnsi="Arial" w:cs="Arial"/>
          <w:sz w:val="24"/>
          <w:szCs w:val="24"/>
        </w:rPr>
        <w:t xml:space="preserve"> to hoarding behaviour</w:t>
      </w:r>
    </w:p>
    <w:p w14:paraId="314CE8AE" w14:textId="77777777" w:rsidR="00AC104A" w:rsidRPr="00AD6C76" w:rsidRDefault="00AC104A" w:rsidP="002570C6">
      <w:pPr>
        <w:jc w:val="both"/>
        <w:rPr>
          <w:rFonts w:ascii="Arial" w:hAnsi="Arial" w:cs="Arial"/>
        </w:rPr>
      </w:pPr>
    </w:p>
    <w:p w14:paraId="5D67E326" w14:textId="554F8039" w:rsidR="00526BD3" w:rsidRPr="00AB4E0C" w:rsidRDefault="00526BD3" w:rsidP="006F64B3">
      <w:pPr>
        <w:pStyle w:val="ListParagraph"/>
        <w:numPr>
          <w:ilvl w:val="0"/>
          <w:numId w:val="33"/>
        </w:numPr>
        <w:jc w:val="both"/>
        <w:rPr>
          <w:rFonts w:ascii="Arial" w:hAnsi="Arial" w:cs="Arial"/>
          <w:b/>
          <w:sz w:val="28"/>
          <w:szCs w:val="28"/>
        </w:rPr>
      </w:pPr>
      <w:bookmarkStart w:id="4" w:name="Definition"/>
      <w:r w:rsidRPr="00AB4E0C">
        <w:rPr>
          <w:rFonts w:ascii="Arial" w:hAnsi="Arial" w:cs="Arial"/>
          <w:b/>
          <w:sz w:val="28"/>
          <w:szCs w:val="28"/>
        </w:rPr>
        <w:t>Definition</w:t>
      </w:r>
    </w:p>
    <w:bookmarkEnd w:id="4"/>
    <w:p w14:paraId="55CFB9F0" w14:textId="77777777" w:rsidR="00023585" w:rsidRPr="00023585" w:rsidRDefault="00023585" w:rsidP="00023585">
      <w:pPr>
        <w:spacing w:after="0" w:line="276" w:lineRule="auto"/>
        <w:rPr>
          <w:rFonts w:ascii="Arial" w:hAnsi="Arial" w:cs="Arial"/>
          <w:sz w:val="24"/>
          <w:szCs w:val="24"/>
        </w:rPr>
      </w:pPr>
      <w:r w:rsidRPr="00023585">
        <w:rPr>
          <w:rFonts w:ascii="Arial" w:hAnsi="Arial" w:cs="Arial"/>
          <w:sz w:val="24"/>
          <w:szCs w:val="24"/>
        </w:rPr>
        <w:t>Hoarding is the excessive collection and retention of any material to the point that it impedes day to day function</w:t>
      </w:r>
      <w:r w:rsidRPr="00023585">
        <w:rPr>
          <w:rStyle w:val="FootnoteReference"/>
          <w:rFonts w:ascii="Arial" w:hAnsi="Arial" w:cs="Arial"/>
          <w:sz w:val="24"/>
          <w:szCs w:val="24"/>
        </w:rPr>
        <w:footnoteReference w:id="1"/>
      </w:r>
      <w:r w:rsidRPr="00023585">
        <w:rPr>
          <w:rFonts w:ascii="Arial" w:hAnsi="Arial" w:cs="Arial"/>
          <w:sz w:val="24"/>
          <w:szCs w:val="24"/>
        </w:rPr>
        <w:t>. Pathological or compulsive hoarding is a specific type of behaviour characterised by:</w:t>
      </w:r>
    </w:p>
    <w:p w14:paraId="17F9E220" w14:textId="77777777" w:rsidR="00526BD3" w:rsidRPr="002570C6" w:rsidRDefault="00526BD3" w:rsidP="006F64B3">
      <w:pPr>
        <w:pStyle w:val="ListParagraph"/>
        <w:numPr>
          <w:ilvl w:val="0"/>
          <w:numId w:val="16"/>
        </w:numPr>
        <w:jc w:val="both"/>
        <w:rPr>
          <w:rFonts w:ascii="Arial" w:hAnsi="Arial" w:cs="Arial"/>
          <w:sz w:val="24"/>
          <w:szCs w:val="24"/>
        </w:rPr>
      </w:pPr>
      <w:r w:rsidRPr="002570C6">
        <w:rPr>
          <w:rFonts w:ascii="Arial" w:hAnsi="Arial" w:cs="Arial"/>
          <w:sz w:val="24"/>
          <w:szCs w:val="24"/>
        </w:rPr>
        <w:t xml:space="preserve">Acquiring and failing to throw out a large number of items that would appear to have little or no value and would be considered rubbish by other </w:t>
      </w:r>
      <w:proofErr w:type="gramStart"/>
      <w:r w:rsidRPr="002570C6">
        <w:rPr>
          <w:rFonts w:ascii="Arial" w:hAnsi="Arial" w:cs="Arial"/>
          <w:sz w:val="24"/>
          <w:szCs w:val="24"/>
        </w:rPr>
        <w:t>people;</w:t>
      </w:r>
      <w:proofErr w:type="gramEnd"/>
    </w:p>
    <w:p w14:paraId="68649C8C" w14:textId="77777777" w:rsidR="00526BD3" w:rsidRPr="002570C6" w:rsidRDefault="00526BD3" w:rsidP="006F64B3">
      <w:pPr>
        <w:pStyle w:val="ListParagraph"/>
        <w:numPr>
          <w:ilvl w:val="0"/>
          <w:numId w:val="16"/>
        </w:numPr>
        <w:jc w:val="both"/>
        <w:rPr>
          <w:rFonts w:ascii="Arial" w:hAnsi="Arial" w:cs="Arial"/>
          <w:sz w:val="24"/>
          <w:szCs w:val="24"/>
        </w:rPr>
      </w:pPr>
      <w:r w:rsidRPr="002570C6">
        <w:rPr>
          <w:rFonts w:ascii="Arial" w:hAnsi="Arial" w:cs="Arial"/>
          <w:sz w:val="24"/>
          <w:szCs w:val="24"/>
        </w:rPr>
        <w:t xml:space="preserve">Severe cluttering of the person’s home so that it is no longer able to function as a viable living </w:t>
      </w:r>
      <w:proofErr w:type="gramStart"/>
      <w:r w:rsidRPr="002570C6">
        <w:rPr>
          <w:rFonts w:ascii="Arial" w:hAnsi="Arial" w:cs="Arial"/>
          <w:sz w:val="24"/>
          <w:szCs w:val="24"/>
        </w:rPr>
        <w:t>space;</w:t>
      </w:r>
      <w:proofErr w:type="gramEnd"/>
    </w:p>
    <w:p w14:paraId="76D6862A" w14:textId="77777777" w:rsidR="00526BD3" w:rsidRPr="002570C6" w:rsidRDefault="00526BD3" w:rsidP="006F64B3">
      <w:pPr>
        <w:pStyle w:val="ListParagraph"/>
        <w:numPr>
          <w:ilvl w:val="0"/>
          <w:numId w:val="16"/>
        </w:numPr>
        <w:jc w:val="both"/>
        <w:rPr>
          <w:rFonts w:ascii="Arial" w:hAnsi="Arial" w:cs="Arial"/>
          <w:sz w:val="24"/>
          <w:szCs w:val="24"/>
        </w:rPr>
      </w:pPr>
      <w:r w:rsidRPr="002570C6">
        <w:rPr>
          <w:rFonts w:ascii="Arial" w:hAnsi="Arial" w:cs="Arial"/>
          <w:sz w:val="24"/>
          <w:szCs w:val="24"/>
        </w:rPr>
        <w:t xml:space="preserve">Significant distress or impairment of work or social life (Kelly 2010). </w:t>
      </w:r>
    </w:p>
    <w:p w14:paraId="1EE5FB43" w14:textId="16E2E5F2" w:rsidR="00526BD3" w:rsidRPr="002570C6" w:rsidRDefault="00526BD3" w:rsidP="002570C6">
      <w:pPr>
        <w:jc w:val="both"/>
        <w:rPr>
          <w:rFonts w:ascii="Arial" w:hAnsi="Arial" w:cs="Arial"/>
          <w:sz w:val="24"/>
          <w:szCs w:val="24"/>
        </w:rPr>
      </w:pPr>
      <w:r w:rsidRPr="002570C6">
        <w:rPr>
          <w:rFonts w:ascii="Arial" w:hAnsi="Arial" w:cs="Arial"/>
          <w:sz w:val="24"/>
          <w:szCs w:val="24"/>
        </w:rPr>
        <w:t xml:space="preserve">In June 2018 the World Health Organisation (WHO) recognised hoarding as a medical condition. Hoarding is considered a mental disorder </w:t>
      </w:r>
      <w:proofErr w:type="gramStart"/>
      <w:r w:rsidRPr="002570C6">
        <w:rPr>
          <w:rFonts w:ascii="Arial" w:hAnsi="Arial" w:cs="Arial"/>
          <w:sz w:val="24"/>
          <w:szCs w:val="24"/>
        </w:rPr>
        <w:t>in itself but</w:t>
      </w:r>
      <w:proofErr w:type="gramEnd"/>
      <w:r w:rsidRPr="002570C6">
        <w:rPr>
          <w:rFonts w:ascii="Arial" w:hAnsi="Arial" w:cs="Arial"/>
          <w:sz w:val="24"/>
          <w:szCs w:val="24"/>
        </w:rPr>
        <w:t xml:space="preserve"> can also be a symptom of</w:t>
      </w:r>
      <w:r w:rsidRPr="00AD6C76">
        <w:rPr>
          <w:rFonts w:ascii="Arial" w:hAnsi="Arial" w:cs="Arial"/>
        </w:rPr>
        <w:t xml:space="preserve"> </w:t>
      </w:r>
      <w:r w:rsidRPr="002570C6">
        <w:rPr>
          <w:rFonts w:ascii="Arial" w:hAnsi="Arial" w:cs="Arial"/>
          <w:sz w:val="24"/>
          <w:szCs w:val="24"/>
        </w:rPr>
        <w:t xml:space="preserve">other mental disorders. Hoarding Disorder is distinct from the act of collecting and is also different from people whose property is generally cluttered. </w:t>
      </w:r>
      <w:r w:rsidRPr="007C0353">
        <w:rPr>
          <w:rFonts w:ascii="Arial" w:hAnsi="Arial" w:cs="Arial"/>
          <w:b/>
          <w:bCs/>
          <w:sz w:val="24"/>
          <w:szCs w:val="24"/>
        </w:rPr>
        <w:t>It is not simply a lifestyle choice.</w:t>
      </w:r>
      <w:r w:rsidRPr="002570C6">
        <w:rPr>
          <w:rFonts w:ascii="Arial" w:hAnsi="Arial" w:cs="Arial"/>
          <w:sz w:val="24"/>
          <w:szCs w:val="24"/>
        </w:rPr>
        <w:t xml:space="preserve"> The main difference between a hoarder a</w:t>
      </w:r>
      <w:r w:rsidR="007C0353">
        <w:rPr>
          <w:rFonts w:ascii="Arial" w:hAnsi="Arial" w:cs="Arial"/>
          <w:sz w:val="24"/>
          <w:szCs w:val="24"/>
        </w:rPr>
        <w:t>n</w:t>
      </w:r>
      <w:r w:rsidRPr="002570C6">
        <w:rPr>
          <w:rFonts w:ascii="Arial" w:hAnsi="Arial" w:cs="Arial"/>
          <w:sz w:val="24"/>
          <w:szCs w:val="24"/>
        </w:rPr>
        <w:t xml:space="preserve">d a collector is that hoarders have strong emotional attachments to their objects which are well </w:t>
      </w:r>
      <w:proofErr w:type="gramStart"/>
      <w:r w:rsidRPr="002570C6">
        <w:rPr>
          <w:rFonts w:ascii="Arial" w:hAnsi="Arial" w:cs="Arial"/>
          <w:sz w:val="24"/>
          <w:szCs w:val="24"/>
        </w:rPr>
        <w:t>in excess of</w:t>
      </w:r>
      <w:proofErr w:type="gramEnd"/>
      <w:r w:rsidRPr="002570C6">
        <w:rPr>
          <w:rFonts w:ascii="Arial" w:hAnsi="Arial" w:cs="Arial"/>
          <w:sz w:val="24"/>
          <w:szCs w:val="24"/>
        </w:rPr>
        <w:t xml:space="preserve"> their real value. </w:t>
      </w:r>
    </w:p>
    <w:p w14:paraId="77E4F282" w14:textId="77777777" w:rsidR="00526BD3" w:rsidRPr="002570C6" w:rsidRDefault="00526BD3" w:rsidP="002570C6">
      <w:pPr>
        <w:jc w:val="both"/>
        <w:rPr>
          <w:rFonts w:ascii="Arial" w:hAnsi="Arial" w:cs="Arial"/>
          <w:sz w:val="24"/>
          <w:szCs w:val="24"/>
        </w:rPr>
      </w:pPr>
      <w:r w:rsidRPr="002570C6">
        <w:rPr>
          <w:rFonts w:ascii="Arial" w:hAnsi="Arial" w:cs="Arial"/>
          <w:sz w:val="24"/>
          <w:szCs w:val="24"/>
        </w:rPr>
        <w:t xml:space="preserve">Hoarding does not favour a particular gender, age, ethnicity, socio-economic status, education/work history or tenure type. </w:t>
      </w:r>
    </w:p>
    <w:p w14:paraId="253855C5" w14:textId="77777777" w:rsidR="00526BD3" w:rsidRPr="002570C6" w:rsidRDefault="00526BD3" w:rsidP="002570C6">
      <w:pPr>
        <w:jc w:val="both"/>
        <w:rPr>
          <w:rFonts w:ascii="Arial" w:hAnsi="Arial" w:cs="Arial"/>
          <w:sz w:val="24"/>
          <w:szCs w:val="24"/>
        </w:rPr>
      </w:pPr>
      <w:r w:rsidRPr="002570C6">
        <w:rPr>
          <w:rFonts w:ascii="Arial" w:hAnsi="Arial" w:cs="Arial"/>
          <w:sz w:val="24"/>
          <w:szCs w:val="24"/>
        </w:rPr>
        <w:t xml:space="preserve">Those with hoarding disorder may be conscious of their irrational behaviour but the emotional attachment to the hoarded objects far exceeds the motivation to discard the items. Hoarding can include new items that are purchased </w:t>
      </w:r>
      <w:proofErr w:type="gramStart"/>
      <w:r w:rsidRPr="002570C6">
        <w:rPr>
          <w:rFonts w:ascii="Arial" w:hAnsi="Arial" w:cs="Arial"/>
          <w:sz w:val="24"/>
          <w:szCs w:val="24"/>
        </w:rPr>
        <w:t>e.g.</w:t>
      </w:r>
      <w:proofErr w:type="gramEnd"/>
      <w:r w:rsidRPr="002570C6">
        <w:rPr>
          <w:rFonts w:ascii="Arial" w:hAnsi="Arial" w:cs="Arial"/>
          <w:sz w:val="24"/>
          <w:szCs w:val="24"/>
        </w:rPr>
        <w:t xml:space="preserve"> food items, refuse and animals. Many people with hoarding disorder may be well-presented to the outside world, appearing to cope with other aspects of their lives quite well, giving no indication of what is going on behind closed doors.</w:t>
      </w:r>
    </w:p>
    <w:p w14:paraId="7D99B2D5" w14:textId="69F66F44" w:rsidR="00526BD3" w:rsidRPr="002570C6" w:rsidRDefault="00526BD3" w:rsidP="002570C6">
      <w:pPr>
        <w:jc w:val="both"/>
        <w:rPr>
          <w:rFonts w:ascii="Arial" w:hAnsi="Arial" w:cs="Arial"/>
          <w:sz w:val="24"/>
          <w:szCs w:val="24"/>
        </w:rPr>
      </w:pPr>
      <w:r w:rsidRPr="002570C6">
        <w:rPr>
          <w:rFonts w:ascii="Arial" w:hAnsi="Arial" w:cs="Arial"/>
          <w:sz w:val="24"/>
          <w:szCs w:val="24"/>
        </w:rPr>
        <w:t xml:space="preserve">Compulsive </w:t>
      </w:r>
      <w:r w:rsidR="007C0353">
        <w:rPr>
          <w:rFonts w:ascii="Arial" w:hAnsi="Arial" w:cs="Arial"/>
          <w:sz w:val="24"/>
          <w:szCs w:val="24"/>
        </w:rPr>
        <w:t>H</w:t>
      </w:r>
      <w:r w:rsidRPr="002570C6">
        <w:rPr>
          <w:rFonts w:ascii="Arial" w:hAnsi="Arial" w:cs="Arial"/>
          <w:sz w:val="24"/>
          <w:szCs w:val="24"/>
        </w:rPr>
        <w:t xml:space="preserve">oarding </w:t>
      </w:r>
      <w:r w:rsidR="007C0353">
        <w:rPr>
          <w:rFonts w:ascii="Arial" w:hAnsi="Arial" w:cs="Arial"/>
          <w:sz w:val="24"/>
          <w:szCs w:val="24"/>
        </w:rPr>
        <w:t>B</w:t>
      </w:r>
      <w:r w:rsidRPr="002570C6">
        <w:rPr>
          <w:rFonts w:ascii="Arial" w:hAnsi="Arial" w:cs="Arial"/>
          <w:sz w:val="24"/>
          <w:szCs w:val="24"/>
        </w:rPr>
        <w:t xml:space="preserve">ehaviour has been associated with health risks, impaired functioning, economic burden and adverse effects on friends and family members. </w:t>
      </w:r>
    </w:p>
    <w:p w14:paraId="019BB053" w14:textId="1DE8F07B" w:rsidR="00AC104A" w:rsidRDefault="00023585" w:rsidP="008F1FA6">
      <w:pPr>
        <w:spacing w:line="276" w:lineRule="auto"/>
        <w:jc w:val="both"/>
        <w:rPr>
          <w:rFonts w:ascii="Arial" w:hAnsi="Arial" w:cs="Arial"/>
          <w:sz w:val="24"/>
          <w:szCs w:val="24"/>
        </w:rPr>
      </w:pPr>
      <w:r w:rsidRPr="00023585">
        <w:rPr>
          <w:rFonts w:ascii="Arial" w:hAnsi="Arial" w:cs="Arial"/>
          <w:sz w:val="24"/>
          <w:szCs w:val="24"/>
        </w:rPr>
        <w:t xml:space="preserve">The tendency to hoard </w:t>
      </w:r>
      <w:r w:rsidR="001C7199">
        <w:rPr>
          <w:rFonts w:ascii="Arial" w:hAnsi="Arial" w:cs="Arial"/>
          <w:sz w:val="24"/>
          <w:szCs w:val="24"/>
        </w:rPr>
        <w:t>can also be</w:t>
      </w:r>
      <w:r w:rsidRPr="00023585">
        <w:rPr>
          <w:rFonts w:ascii="Arial" w:hAnsi="Arial" w:cs="Arial"/>
          <w:sz w:val="24"/>
          <w:szCs w:val="24"/>
        </w:rPr>
        <w:t xml:space="preserve"> a symptom of Diogenes syndrome (DS), a behavioural disorder </w:t>
      </w:r>
      <w:r w:rsidR="001C7199">
        <w:rPr>
          <w:rFonts w:ascii="Arial" w:hAnsi="Arial" w:cs="Arial"/>
          <w:sz w:val="24"/>
          <w:szCs w:val="24"/>
        </w:rPr>
        <w:t>associated with older people</w:t>
      </w:r>
      <w:r w:rsidRPr="00023585">
        <w:rPr>
          <w:rFonts w:ascii="Arial" w:hAnsi="Arial" w:cs="Arial"/>
          <w:sz w:val="24"/>
          <w:szCs w:val="24"/>
        </w:rPr>
        <w:t xml:space="preserve">. Symptoms include living in extreme squalor, a neglected physical state, and unhygienic conditions. This </w:t>
      </w:r>
      <w:r w:rsidR="001C7199">
        <w:rPr>
          <w:rFonts w:ascii="Arial" w:hAnsi="Arial" w:cs="Arial"/>
          <w:sz w:val="24"/>
          <w:szCs w:val="24"/>
        </w:rPr>
        <w:t>can be</w:t>
      </w:r>
      <w:r w:rsidRPr="00023585">
        <w:rPr>
          <w:rFonts w:ascii="Arial" w:hAnsi="Arial" w:cs="Arial"/>
          <w:sz w:val="24"/>
          <w:szCs w:val="24"/>
        </w:rPr>
        <w:t xml:space="preserve"> </w:t>
      </w:r>
      <w:r w:rsidRPr="00023585">
        <w:rPr>
          <w:rFonts w:ascii="Arial" w:hAnsi="Arial" w:cs="Arial"/>
          <w:sz w:val="24"/>
          <w:szCs w:val="24"/>
        </w:rPr>
        <w:lastRenderedPageBreak/>
        <w:t>accompanied by a self-imposed isolation, the refusal of external help, and a tendency to accumulate unusual objects.</w:t>
      </w:r>
      <w:r w:rsidRPr="00023585">
        <w:rPr>
          <w:rStyle w:val="FootnoteReference"/>
          <w:rFonts w:ascii="Arial" w:hAnsi="Arial" w:cs="Arial"/>
          <w:sz w:val="24"/>
          <w:szCs w:val="24"/>
        </w:rPr>
        <w:footnoteReference w:id="2"/>
      </w:r>
    </w:p>
    <w:p w14:paraId="38950078" w14:textId="1CA4F251" w:rsidR="001C7199" w:rsidRPr="001C7199" w:rsidRDefault="001C7199" w:rsidP="001C7199">
      <w:pPr>
        <w:spacing w:before="240" w:after="0"/>
        <w:jc w:val="both"/>
        <w:rPr>
          <w:rFonts w:ascii="Arial" w:hAnsi="Arial" w:cs="Arial"/>
          <w:sz w:val="24"/>
          <w:szCs w:val="24"/>
        </w:rPr>
      </w:pPr>
      <w:r w:rsidRPr="001C7199">
        <w:rPr>
          <w:rFonts w:ascii="Arial" w:hAnsi="Arial" w:cs="Arial"/>
          <w:sz w:val="24"/>
          <w:szCs w:val="24"/>
        </w:rPr>
        <w:t>Trauma has now been hypothesised by researchers as a contributing factor to compulsive hoarding</w:t>
      </w:r>
      <w:r>
        <w:rPr>
          <w:rFonts w:ascii="Arial" w:hAnsi="Arial" w:cs="Arial"/>
          <w:sz w:val="24"/>
          <w:szCs w:val="24"/>
        </w:rPr>
        <w:t xml:space="preserve">, particularly </w:t>
      </w:r>
      <w:r w:rsidRPr="001C7199">
        <w:rPr>
          <w:rFonts w:ascii="Arial" w:hAnsi="Arial" w:cs="Arial"/>
          <w:sz w:val="24"/>
          <w:szCs w:val="24"/>
        </w:rPr>
        <w:t>Traumatic life events and early material</w:t>
      </w:r>
      <w:r>
        <w:rPr>
          <w:rFonts w:ascii="Arial" w:hAnsi="Arial" w:cs="Arial"/>
          <w:sz w:val="24"/>
          <w:szCs w:val="24"/>
        </w:rPr>
        <w:t xml:space="preserve">. </w:t>
      </w:r>
    </w:p>
    <w:p w14:paraId="6FA16B5B" w14:textId="1EA06F3B" w:rsidR="001C7199" w:rsidRDefault="001C7199" w:rsidP="001C7199">
      <w:pPr>
        <w:pStyle w:val="Body"/>
      </w:pPr>
    </w:p>
    <w:p w14:paraId="0BD7F6F0" w14:textId="77291A1E" w:rsidR="001C7199" w:rsidRDefault="001C7199" w:rsidP="001C7199">
      <w:pPr>
        <w:pStyle w:val="Body"/>
        <w:jc w:val="center"/>
      </w:pPr>
      <w:r>
        <w:rPr>
          <w:noProof/>
        </w:rPr>
        <w:drawing>
          <wp:inline distT="0" distB="0" distL="0" distR="0" wp14:anchorId="7EDBF54B" wp14:editId="04AD26B0">
            <wp:extent cx="3606800" cy="2609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6800" cy="2609850"/>
                    </a:xfrm>
                    <a:prstGeom prst="rect">
                      <a:avLst/>
                    </a:prstGeom>
                    <a:noFill/>
                    <a:ln>
                      <a:noFill/>
                    </a:ln>
                  </pic:spPr>
                </pic:pic>
              </a:graphicData>
            </a:graphic>
          </wp:inline>
        </w:drawing>
      </w:r>
    </w:p>
    <w:p w14:paraId="3AB03FF3" w14:textId="16923189" w:rsidR="001C7199" w:rsidRDefault="001C7199" w:rsidP="001C7199">
      <w:pPr>
        <w:pStyle w:val="Body"/>
      </w:pPr>
    </w:p>
    <w:p w14:paraId="01830999" w14:textId="5AFBE199" w:rsidR="001C7199" w:rsidRPr="0054180B" w:rsidRDefault="001C7199" w:rsidP="0054180B">
      <w:pPr>
        <w:pStyle w:val="Body"/>
        <w:jc w:val="center"/>
        <w:rPr>
          <w:sz w:val="20"/>
          <w:szCs w:val="20"/>
        </w:rPr>
      </w:pPr>
      <w:r w:rsidRPr="0054180B">
        <w:rPr>
          <w:sz w:val="20"/>
          <w:szCs w:val="20"/>
        </w:rPr>
        <w:t xml:space="preserve">Image </w:t>
      </w:r>
      <w:proofErr w:type="spellStart"/>
      <w:r w:rsidR="0054180B" w:rsidRPr="0054180B">
        <w:rPr>
          <w:sz w:val="20"/>
          <w:szCs w:val="20"/>
        </w:rPr>
        <w:t>NES.Scot</w:t>
      </w:r>
      <w:proofErr w:type="spellEnd"/>
      <w:r w:rsidR="0054180B" w:rsidRPr="0054180B">
        <w:rPr>
          <w:sz w:val="20"/>
          <w:szCs w:val="20"/>
        </w:rPr>
        <w:t xml:space="preserve"> </w:t>
      </w:r>
      <w:r w:rsidRPr="0054180B">
        <w:rPr>
          <w:sz w:val="20"/>
          <w:szCs w:val="20"/>
        </w:rPr>
        <w:t xml:space="preserve"> </w:t>
      </w:r>
      <w:hyperlink r:id="rId11" w:history="1">
        <w:r w:rsidRPr="0054180B">
          <w:rPr>
            <w:rStyle w:val="Hyperlink"/>
            <w:sz w:val="20"/>
            <w:szCs w:val="20"/>
          </w:rPr>
          <w:t>T</w:t>
        </w:r>
        <w:r w:rsidR="0054180B" w:rsidRPr="0054180B">
          <w:rPr>
            <w:rStyle w:val="Hyperlink"/>
            <w:sz w:val="20"/>
            <w:szCs w:val="20"/>
          </w:rPr>
          <w:t>ransforming Psychological Trauma</w:t>
        </w:r>
      </w:hyperlink>
      <w:r w:rsidRPr="0054180B">
        <w:rPr>
          <w:sz w:val="20"/>
          <w:szCs w:val="20"/>
        </w:rPr>
        <w:t>.</w:t>
      </w:r>
    </w:p>
    <w:p w14:paraId="3581332C" w14:textId="77777777" w:rsidR="001C7199" w:rsidRPr="0054180B" w:rsidRDefault="001C7199" w:rsidP="0054180B">
      <w:pPr>
        <w:spacing w:before="240" w:after="0"/>
        <w:jc w:val="center"/>
        <w:rPr>
          <w:rFonts w:ascii="Arial" w:hAnsi="Arial" w:cs="Arial"/>
          <w:sz w:val="20"/>
          <w:szCs w:val="20"/>
        </w:rPr>
      </w:pPr>
    </w:p>
    <w:p w14:paraId="0C5E602D" w14:textId="77777777" w:rsidR="001C7199" w:rsidRPr="008F1FA6" w:rsidRDefault="001C7199" w:rsidP="008F1FA6">
      <w:pPr>
        <w:spacing w:line="276" w:lineRule="auto"/>
        <w:jc w:val="both"/>
        <w:rPr>
          <w:rFonts w:ascii="Arial" w:hAnsi="Arial" w:cs="Arial"/>
          <w:sz w:val="24"/>
          <w:szCs w:val="24"/>
        </w:rPr>
      </w:pPr>
    </w:p>
    <w:p w14:paraId="0C6E804E" w14:textId="2247F2BD" w:rsidR="00526BD3" w:rsidRPr="0034357F" w:rsidRDefault="00526BD3" w:rsidP="006F64B3">
      <w:pPr>
        <w:pStyle w:val="ListParagraph"/>
        <w:numPr>
          <w:ilvl w:val="1"/>
          <w:numId w:val="33"/>
        </w:numPr>
        <w:jc w:val="both"/>
        <w:rPr>
          <w:rFonts w:ascii="Arial" w:hAnsi="Arial" w:cs="Arial"/>
          <w:b/>
          <w:bCs/>
          <w:sz w:val="28"/>
          <w:szCs w:val="28"/>
        </w:rPr>
      </w:pPr>
      <w:bookmarkStart w:id="5" w:name="TypesandFeatures"/>
      <w:r w:rsidRPr="0034357F">
        <w:rPr>
          <w:rFonts w:ascii="Arial" w:hAnsi="Arial" w:cs="Arial"/>
          <w:b/>
          <w:bCs/>
          <w:sz w:val="28"/>
          <w:szCs w:val="28"/>
        </w:rPr>
        <w:t xml:space="preserve">Types and </w:t>
      </w:r>
      <w:r w:rsidR="00E22761" w:rsidRPr="0034357F">
        <w:rPr>
          <w:rFonts w:ascii="Arial" w:hAnsi="Arial" w:cs="Arial"/>
          <w:b/>
          <w:bCs/>
          <w:sz w:val="28"/>
          <w:szCs w:val="28"/>
        </w:rPr>
        <w:t>F</w:t>
      </w:r>
      <w:r w:rsidRPr="0034357F">
        <w:rPr>
          <w:rFonts w:ascii="Arial" w:hAnsi="Arial" w:cs="Arial"/>
          <w:b/>
          <w:bCs/>
          <w:sz w:val="28"/>
          <w:szCs w:val="28"/>
        </w:rPr>
        <w:t xml:space="preserve">eatures of </w:t>
      </w:r>
      <w:r w:rsidR="00E22761" w:rsidRPr="0034357F">
        <w:rPr>
          <w:rFonts w:ascii="Arial" w:hAnsi="Arial" w:cs="Arial"/>
          <w:b/>
          <w:bCs/>
          <w:sz w:val="28"/>
          <w:szCs w:val="28"/>
        </w:rPr>
        <w:t>H</w:t>
      </w:r>
      <w:r w:rsidRPr="0034357F">
        <w:rPr>
          <w:rFonts w:ascii="Arial" w:hAnsi="Arial" w:cs="Arial"/>
          <w:b/>
          <w:bCs/>
          <w:sz w:val="28"/>
          <w:szCs w:val="28"/>
        </w:rPr>
        <w:t>oarding</w:t>
      </w:r>
    </w:p>
    <w:bookmarkEnd w:id="5"/>
    <w:p w14:paraId="063CEB9C" w14:textId="77777777" w:rsidR="00526BD3" w:rsidRPr="00AD6C76" w:rsidRDefault="00526BD3" w:rsidP="002570C6">
      <w:pPr>
        <w:jc w:val="both"/>
        <w:rPr>
          <w:rFonts w:ascii="Arial" w:hAnsi="Arial" w:cs="Arial"/>
        </w:rPr>
      </w:pPr>
      <w:r w:rsidRPr="00AD6C76">
        <w:rPr>
          <w:rFonts w:ascii="Arial" w:hAnsi="Arial" w:cs="Arial"/>
        </w:rPr>
        <w:t>There are typically three types of hoarding:</w:t>
      </w:r>
    </w:p>
    <w:p w14:paraId="6A2766C8" w14:textId="77777777" w:rsidR="00526BD3" w:rsidRPr="002570C6" w:rsidRDefault="00526BD3" w:rsidP="00AD4AD2">
      <w:pPr>
        <w:pStyle w:val="ListParagraph"/>
        <w:numPr>
          <w:ilvl w:val="0"/>
          <w:numId w:val="1"/>
        </w:numPr>
        <w:jc w:val="both"/>
        <w:rPr>
          <w:rFonts w:ascii="Arial" w:hAnsi="Arial" w:cs="Arial"/>
          <w:sz w:val="24"/>
          <w:szCs w:val="24"/>
        </w:rPr>
      </w:pPr>
      <w:r w:rsidRPr="002570C6">
        <w:rPr>
          <w:rFonts w:ascii="Arial" w:hAnsi="Arial" w:cs="Arial"/>
          <w:b/>
          <w:bCs/>
          <w:sz w:val="24"/>
          <w:szCs w:val="24"/>
        </w:rPr>
        <w:t>Inanimate objects:</w:t>
      </w:r>
      <w:r w:rsidRPr="002570C6">
        <w:rPr>
          <w:rFonts w:ascii="Arial" w:hAnsi="Arial" w:cs="Arial"/>
          <w:sz w:val="24"/>
          <w:szCs w:val="24"/>
        </w:rPr>
        <w:t xml:space="preserve"> This is the most common. This could consist of one type of object or collection of a mixture of objects, such as clothes, newspapers, food, containers, or papers.</w:t>
      </w:r>
    </w:p>
    <w:p w14:paraId="049EFFD2" w14:textId="5BB3BFCC" w:rsidR="00526BD3" w:rsidRPr="002570C6" w:rsidRDefault="00526BD3" w:rsidP="00AD4AD2">
      <w:pPr>
        <w:pStyle w:val="ListParagraph"/>
        <w:numPr>
          <w:ilvl w:val="0"/>
          <w:numId w:val="1"/>
        </w:numPr>
        <w:jc w:val="both"/>
        <w:rPr>
          <w:rFonts w:ascii="Arial" w:hAnsi="Arial" w:cs="Arial"/>
          <w:sz w:val="24"/>
          <w:szCs w:val="24"/>
        </w:rPr>
      </w:pPr>
      <w:r w:rsidRPr="002570C6">
        <w:rPr>
          <w:rFonts w:ascii="Arial" w:hAnsi="Arial" w:cs="Arial"/>
          <w:b/>
          <w:bCs/>
          <w:sz w:val="24"/>
          <w:szCs w:val="24"/>
        </w:rPr>
        <w:t>Animal hoarding:</w:t>
      </w:r>
      <w:r w:rsidRPr="002570C6">
        <w:rPr>
          <w:rFonts w:ascii="Arial" w:hAnsi="Arial" w:cs="Arial"/>
          <w:sz w:val="24"/>
          <w:szCs w:val="24"/>
        </w:rPr>
        <w:t xml:space="preserve"> This is on the increase and often accompanied with the inability to provide minimal standards of care. The hoarder is unable to recognise that the animals are at risk because they feel they are saving them. The homes of animal hoarders </w:t>
      </w:r>
      <w:r w:rsidR="00AE7AB8" w:rsidRPr="002570C6">
        <w:rPr>
          <w:rFonts w:ascii="Arial" w:hAnsi="Arial" w:cs="Arial"/>
          <w:sz w:val="24"/>
          <w:szCs w:val="24"/>
        </w:rPr>
        <w:t xml:space="preserve">are </w:t>
      </w:r>
      <w:r w:rsidRPr="002570C6">
        <w:rPr>
          <w:rFonts w:ascii="Arial" w:hAnsi="Arial" w:cs="Arial"/>
          <w:sz w:val="24"/>
          <w:szCs w:val="24"/>
        </w:rPr>
        <w:t>often eventually destroyed by the accumulation of animal faeces and infestation by insects.</w:t>
      </w:r>
    </w:p>
    <w:p w14:paraId="08F7D713" w14:textId="6A2A33CA" w:rsidR="00526BD3" w:rsidRPr="002570C6" w:rsidRDefault="00526BD3" w:rsidP="00AD4AD2">
      <w:pPr>
        <w:pStyle w:val="ListParagraph"/>
        <w:numPr>
          <w:ilvl w:val="0"/>
          <w:numId w:val="1"/>
        </w:numPr>
        <w:spacing w:before="240"/>
        <w:jc w:val="both"/>
        <w:rPr>
          <w:rFonts w:ascii="Arial" w:hAnsi="Arial" w:cs="Arial"/>
          <w:sz w:val="24"/>
          <w:szCs w:val="24"/>
        </w:rPr>
      </w:pPr>
      <w:r w:rsidRPr="002570C6">
        <w:rPr>
          <w:rFonts w:ascii="Arial" w:hAnsi="Arial" w:cs="Arial"/>
          <w:b/>
          <w:bCs/>
          <w:sz w:val="24"/>
          <w:szCs w:val="24"/>
        </w:rPr>
        <w:t>Data hoarding:</w:t>
      </w:r>
      <w:r w:rsidRPr="002570C6">
        <w:rPr>
          <w:rFonts w:ascii="Arial" w:hAnsi="Arial" w:cs="Arial"/>
          <w:sz w:val="24"/>
          <w:szCs w:val="24"/>
        </w:rPr>
        <w:t xml:space="preserve"> This is a relatively new phenomenon. It could present with the storage of data collection equipment such as computers, electronic storage devices or paper.  A need to store copies of emails, and other information in an electronic format. </w:t>
      </w:r>
    </w:p>
    <w:p w14:paraId="4E0DC7BE" w14:textId="0C0A9C54" w:rsidR="00526BD3" w:rsidRDefault="00526BD3" w:rsidP="002570C6">
      <w:pPr>
        <w:pStyle w:val="ListParagraph"/>
        <w:spacing w:before="240"/>
        <w:jc w:val="both"/>
        <w:rPr>
          <w:rFonts w:ascii="Arial" w:hAnsi="Arial" w:cs="Arial"/>
          <w:sz w:val="24"/>
          <w:szCs w:val="24"/>
          <w:u w:val="single"/>
        </w:rPr>
      </w:pPr>
    </w:p>
    <w:p w14:paraId="0E1BEBA8" w14:textId="602C34CA" w:rsidR="0054180B" w:rsidRDefault="0054180B" w:rsidP="002570C6">
      <w:pPr>
        <w:pStyle w:val="ListParagraph"/>
        <w:spacing w:before="240"/>
        <w:jc w:val="both"/>
        <w:rPr>
          <w:rFonts w:ascii="Arial" w:hAnsi="Arial" w:cs="Arial"/>
          <w:sz w:val="24"/>
          <w:szCs w:val="24"/>
          <w:u w:val="single"/>
        </w:rPr>
      </w:pPr>
    </w:p>
    <w:p w14:paraId="1AF22265" w14:textId="561E3D94" w:rsidR="0054180B" w:rsidRDefault="0054180B" w:rsidP="002570C6">
      <w:pPr>
        <w:pStyle w:val="ListParagraph"/>
        <w:spacing w:before="240"/>
        <w:jc w:val="both"/>
        <w:rPr>
          <w:rFonts w:ascii="Arial" w:hAnsi="Arial" w:cs="Arial"/>
          <w:sz w:val="24"/>
          <w:szCs w:val="24"/>
          <w:u w:val="single"/>
        </w:rPr>
      </w:pPr>
    </w:p>
    <w:p w14:paraId="612D3C24" w14:textId="77777777" w:rsidR="0054180B" w:rsidRPr="002570C6" w:rsidRDefault="0054180B" w:rsidP="002570C6">
      <w:pPr>
        <w:pStyle w:val="ListParagraph"/>
        <w:spacing w:before="240"/>
        <w:jc w:val="both"/>
        <w:rPr>
          <w:rFonts w:ascii="Arial" w:hAnsi="Arial" w:cs="Arial"/>
          <w:sz w:val="24"/>
          <w:szCs w:val="24"/>
          <w:u w:val="single"/>
        </w:rPr>
      </w:pPr>
    </w:p>
    <w:p w14:paraId="569E8C92" w14:textId="77777777" w:rsidR="00526BD3" w:rsidRPr="00D874D4" w:rsidRDefault="00526BD3" w:rsidP="002570C6">
      <w:pPr>
        <w:spacing w:before="240" w:after="0"/>
        <w:jc w:val="both"/>
        <w:rPr>
          <w:rFonts w:ascii="Arial" w:hAnsi="Arial" w:cs="Arial"/>
          <w:b/>
          <w:bCs/>
          <w:u w:val="single"/>
        </w:rPr>
      </w:pPr>
      <w:r w:rsidRPr="00D874D4">
        <w:rPr>
          <w:rFonts w:ascii="Arial" w:hAnsi="Arial" w:cs="Arial"/>
          <w:b/>
          <w:bCs/>
          <w:u w:val="single"/>
        </w:rPr>
        <w:lastRenderedPageBreak/>
        <w:t>General Characteristics of Hoarding</w:t>
      </w:r>
    </w:p>
    <w:p w14:paraId="1B83A3FE" w14:textId="77777777" w:rsidR="00526BD3" w:rsidRPr="00AD6C76" w:rsidRDefault="00526BD3" w:rsidP="002570C6">
      <w:pPr>
        <w:pStyle w:val="ListParagraph"/>
        <w:jc w:val="both"/>
        <w:rPr>
          <w:rFonts w:ascii="Arial" w:hAnsi="Arial" w:cs="Arial"/>
        </w:rPr>
      </w:pPr>
    </w:p>
    <w:p w14:paraId="243710C8" w14:textId="77777777" w:rsidR="00526BD3" w:rsidRPr="007C0353" w:rsidRDefault="00526BD3" w:rsidP="00AD4AD2">
      <w:pPr>
        <w:pStyle w:val="ListParagraph"/>
        <w:numPr>
          <w:ilvl w:val="0"/>
          <w:numId w:val="2"/>
        </w:numPr>
        <w:spacing w:after="0"/>
        <w:jc w:val="both"/>
        <w:rPr>
          <w:rFonts w:ascii="Arial" w:hAnsi="Arial" w:cs="Arial"/>
          <w:sz w:val="24"/>
          <w:szCs w:val="24"/>
        </w:rPr>
      </w:pPr>
      <w:r w:rsidRPr="007C0353">
        <w:rPr>
          <w:rFonts w:ascii="Arial" w:hAnsi="Arial" w:cs="Arial"/>
          <w:b/>
          <w:bCs/>
          <w:sz w:val="24"/>
          <w:szCs w:val="24"/>
        </w:rPr>
        <w:t>Fear and anxiety:</w:t>
      </w:r>
      <w:r w:rsidRPr="007C0353">
        <w:rPr>
          <w:rFonts w:ascii="Arial" w:hAnsi="Arial" w:cs="Arial"/>
          <w:sz w:val="24"/>
          <w:szCs w:val="24"/>
        </w:rPr>
        <w:t xml:space="preserve"> compulsive hoarding may have started as a learnt behaviour or following a significant event such as bereavement. The person who is hoarding believes buying or saving things will relieve the anxiety and fear they feel. The hoarding effectively becomes their comfort blanket. Any attempt to discard the hoarded items can induce feelings varying from mild anxiety to full panic attack with sweats and palpitations.</w:t>
      </w:r>
    </w:p>
    <w:p w14:paraId="6F8B8366" w14:textId="77777777" w:rsidR="00526BD3" w:rsidRPr="007C0353" w:rsidRDefault="00526BD3" w:rsidP="00AD4AD2">
      <w:pPr>
        <w:pStyle w:val="ListParagraph"/>
        <w:numPr>
          <w:ilvl w:val="0"/>
          <w:numId w:val="2"/>
        </w:numPr>
        <w:spacing w:after="0"/>
        <w:jc w:val="both"/>
        <w:rPr>
          <w:rFonts w:ascii="Arial" w:hAnsi="Arial" w:cs="Arial"/>
          <w:sz w:val="24"/>
          <w:szCs w:val="24"/>
        </w:rPr>
      </w:pPr>
      <w:r w:rsidRPr="007C0353">
        <w:rPr>
          <w:rFonts w:ascii="Arial" w:hAnsi="Arial" w:cs="Arial"/>
          <w:b/>
          <w:bCs/>
          <w:sz w:val="24"/>
          <w:szCs w:val="24"/>
        </w:rPr>
        <w:t>Long term behaviour pattern:</w:t>
      </w:r>
      <w:r w:rsidRPr="007C0353">
        <w:rPr>
          <w:rFonts w:ascii="Arial" w:hAnsi="Arial" w:cs="Arial"/>
          <w:sz w:val="24"/>
          <w:szCs w:val="24"/>
        </w:rPr>
        <w:t xml:space="preserve"> possibly developed over many years or decades of ‘buy and drop’. Collecting and saving with an inability to throw away items without experiencing anxiety and fear.</w:t>
      </w:r>
    </w:p>
    <w:p w14:paraId="563CC97A" w14:textId="77777777" w:rsidR="00526BD3" w:rsidRPr="007C0353" w:rsidRDefault="00526BD3" w:rsidP="00AD4AD2">
      <w:pPr>
        <w:pStyle w:val="ListParagraph"/>
        <w:numPr>
          <w:ilvl w:val="0"/>
          <w:numId w:val="2"/>
        </w:numPr>
        <w:spacing w:before="240" w:after="0"/>
        <w:jc w:val="both"/>
        <w:rPr>
          <w:rFonts w:ascii="Arial" w:hAnsi="Arial" w:cs="Arial"/>
          <w:sz w:val="24"/>
          <w:szCs w:val="24"/>
        </w:rPr>
      </w:pPr>
      <w:r w:rsidRPr="007C0353">
        <w:rPr>
          <w:rFonts w:ascii="Arial" w:hAnsi="Arial" w:cs="Arial"/>
          <w:b/>
          <w:bCs/>
          <w:sz w:val="24"/>
          <w:szCs w:val="24"/>
        </w:rPr>
        <w:t>Excessive attachment to possessions:</w:t>
      </w:r>
      <w:r w:rsidRPr="007C0353">
        <w:rPr>
          <w:rFonts w:ascii="Arial" w:hAnsi="Arial" w:cs="Arial"/>
          <w:sz w:val="24"/>
          <w:szCs w:val="24"/>
        </w:rPr>
        <w:t xml:space="preserve"> people who hoard may hold an inappropriate emotional attachment to items. </w:t>
      </w:r>
    </w:p>
    <w:p w14:paraId="750A3D09" w14:textId="77777777" w:rsidR="00526BD3" w:rsidRPr="007C0353" w:rsidRDefault="00526BD3" w:rsidP="00AD4AD2">
      <w:pPr>
        <w:pStyle w:val="ListParagraph"/>
        <w:numPr>
          <w:ilvl w:val="0"/>
          <w:numId w:val="2"/>
        </w:numPr>
        <w:spacing w:before="240" w:after="0"/>
        <w:jc w:val="both"/>
        <w:rPr>
          <w:rFonts w:ascii="Arial" w:hAnsi="Arial" w:cs="Arial"/>
          <w:sz w:val="24"/>
          <w:szCs w:val="24"/>
        </w:rPr>
      </w:pPr>
      <w:r w:rsidRPr="007C0353">
        <w:rPr>
          <w:rFonts w:ascii="Arial" w:hAnsi="Arial" w:cs="Arial"/>
          <w:b/>
          <w:bCs/>
          <w:sz w:val="24"/>
          <w:szCs w:val="24"/>
        </w:rPr>
        <w:t>Indecisiveness:</w:t>
      </w:r>
      <w:r w:rsidRPr="007C0353">
        <w:rPr>
          <w:rFonts w:ascii="Arial" w:hAnsi="Arial" w:cs="Arial"/>
          <w:sz w:val="24"/>
          <w:szCs w:val="24"/>
        </w:rPr>
        <w:t xml:space="preserve"> people who hoard may struggle with the decision to discard items that are no longer necessary, including rubbish.</w:t>
      </w:r>
    </w:p>
    <w:p w14:paraId="24D47BCE" w14:textId="77777777" w:rsidR="00526BD3" w:rsidRPr="007C0353" w:rsidRDefault="00526BD3" w:rsidP="00AD4AD2">
      <w:pPr>
        <w:pStyle w:val="ListParagraph"/>
        <w:numPr>
          <w:ilvl w:val="0"/>
          <w:numId w:val="2"/>
        </w:numPr>
        <w:spacing w:before="240" w:after="0"/>
        <w:jc w:val="both"/>
        <w:rPr>
          <w:rFonts w:ascii="Arial" w:hAnsi="Arial" w:cs="Arial"/>
          <w:sz w:val="24"/>
          <w:szCs w:val="24"/>
        </w:rPr>
      </w:pPr>
      <w:r w:rsidRPr="007C0353">
        <w:rPr>
          <w:rFonts w:ascii="Arial" w:hAnsi="Arial" w:cs="Arial"/>
          <w:b/>
          <w:bCs/>
          <w:sz w:val="24"/>
          <w:szCs w:val="24"/>
        </w:rPr>
        <w:t>Unrelenting standards:</w:t>
      </w:r>
      <w:r w:rsidRPr="007C0353">
        <w:rPr>
          <w:rFonts w:ascii="Arial" w:hAnsi="Arial" w:cs="Arial"/>
          <w:sz w:val="24"/>
          <w:szCs w:val="24"/>
        </w:rPr>
        <w:t xml:space="preserve"> people who hoard will often find faults with others; requiring others to perform to excellence while struggling to organise themselves and complete daily living tasks.</w:t>
      </w:r>
    </w:p>
    <w:p w14:paraId="069E594B" w14:textId="77777777" w:rsidR="00526BD3" w:rsidRPr="007C0353" w:rsidRDefault="00526BD3" w:rsidP="00AD4AD2">
      <w:pPr>
        <w:pStyle w:val="ListParagraph"/>
        <w:numPr>
          <w:ilvl w:val="0"/>
          <w:numId w:val="2"/>
        </w:numPr>
        <w:spacing w:before="240" w:after="0"/>
        <w:jc w:val="both"/>
        <w:rPr>
          <w:rFonts w:ascii="Arial" w:hAnsi="Arial" w:cs="Arial"/>
          <w:sz w:val="24"/>
          <w:szCs w:val="24"/>
        </w:rPr>
      </w:pPr>
      <w:r w:rsidRPr="007C0353">
        <w:rPr>
          <w:rFonts w:ascii="Arial" w:hAnsi="Arial" w:cs="Arial"/>
          <w:b/>
          <w:bCs/>
          <w:sz w:val="24"/>
          <w:szCs w:val="24"/>
        </w:rPr>
        <w:t>Socially isolated:</w:t>
      </w:r>
      <w:r w:rsidRPr="007C0353">
        <w:rPr>
          <w:rFonts w:ascii="Arial" w:hAnsi="Arial" w:cs="Arial"/>
          <w:sz w:val="24"/>
          <w:szCs w:val="24"/>
        </w:rPr>
        <w:t xml:space="preserve"> people who hoard will typically alienate family and friends and may be embarrassed to have visitors. They may refuse home visits from professionals, in favour of office-based appointments. </w:t>
      </w:r>
    </w:p>
    <w:p w14:paraId="03D4425B" w14:textId="77777777" w:rsidR="00526BD3" w:rsidRPr="007C0353" w:rsidRDefault="00526BD3" w:rsidP="00AD4AD2">
      <w:pPr>
        <w:pStyle w:val="ListParagraph"/>
        <w:numPr>
          <w:ilvl w:val="0"/>
          <w:numId w:val="2"/>
        </w:numPr>
        <w:spacing w:before="240" w:after="0"/>
        <w:jc w:val="both"/>
        <w:rPr>
          <w:rFonts w:ascii="Arial" w:hAnsi="Arial" w:cs="Arial"/>
          <w:sz w:val="24"/>
          <w:szCs w:val="24"/>
        </w:rPr>
      </w:pPr>
      <w:r w:rsidRPr="007C0353">
        <w:rPr>
          <w:rFonts w:ascii="Arial" w:hAnsi="Arial" w:cs="Arial"/>
          <w:b/>
          <w:bCs/>
          <w:sz w:val="24"/>
          <w:szCs w:val="24"/>
        </w:rPr>
        <w:t>Large number of pets:</w:t>
      </w:r>
      <w:r w:rsidRPr="007C0353">
        <w:rPr>
          <w:rFonts w:ascii="Arial" w:hAnsi="Arial" w:cs="Arial"/>
          <w:sz w:val="24"/>
          <w:szCs w:val="24"/>
        </w:rPr>
        <w:t xml:space="preserve"> people who hoard may have </w:t>
      </w:r>
      <w:proofErr w:type="gramStart"/>
      <w:r w:rsidRPr="007C0353">
        <w:rPr>
          <w:rFonts w:ascii="Arial" w:hAnsi="Arial" w:cs="Arial"/>
          <w:sz w:val="24"/>
          <w:szCs w:val="24"/>
        </w:rPr>
        <w:t>a large number of</w:t>
      </w:r>
      <w:proofErr w:type="gramEnd"/>
      <w:r w:rsidRPr="007C0353">
        <w:rPr>
          <w:rFonts w:ascii="Arial" w:hAnsi="Arial" w:cs="Arial"/>
          <w:sz w:val="24"/>
          <w:szCs w:val="24"/>
        </w:rPr>
        <w:t xml:space="preserve"> animals that can be a source of complaint from neighbours. They may be a self-confessed rescuer of strays. </w:t>
      </w:r>
    </w:p>
    <w:p w14:paraId="010241B4" w14:textId="1D44AD0F" w:rsidR="00526BD3" w:rsidRPr="002570C6" w:rsidRDefault="00526BD3" w:rsidP="00AD4AD2">
      <w:pPr>
        <w:pStyle w:val="ListParagraph"/>
        <w:numPr>
          <w:ilvl w:val="0"/>
          <w:numId w:val="2"/>
        </w:numPr>
        <w:spacing w:before="240" w:after="0"/>
        <w:jc w:val="both"/>
        <w:rPr>
          <w:rFonts w:ascii="Arial" w:hAnsi="Arial" w:cs="Arial"/>
          <w:sz w:val="24"/>
          <w:szCs w:val="24"/>
        </w:rPr>
      </w:pPr>
      <w:r w:rsidRPr="002570C6">
        <w:rPr>
          <w:rFonts w:ascii="Arial" w:hAnsi="Arial" w:cs="Arial"/>
          <w:b/>
          <w:bCs/>
          <w:sz w:val="24"/>
          <w:szCs w:val="24"/>
        </w:rPr>
        <w:t>Mentally competent:</w:t>
      </w:r>
      <w:r w:rsidRPr="002570C6">
        <w:rPr>
          <w:rFonts w:ascii="Arial" w:hAnsi="Arial" w:cs="Arial"/>
          <w:sz w:val="24"/>
          <w:szCs w:val="24"/>
        </w:rPr>
        <w:t xml:space="preserve"> people who hoard are typically able to make decisions that are not related to hoarding. That said, hoarding is now considered a stand-alone medical disorder and can also be a symptom </w:t>
      </w:r>
      <w:r w:rsidR="001D7718" w:rsidRPr="002570C6">
        <w:rPr>
          <w:rFonts w:ascii="Arial" w:hAnsi="Arial" w:cs="Arial"/>
          <w:sz w:val="24"/>
          <w:szCs w:val="24"/>
        </w:rPr>
        <w:t>o</w:t>
      </w:r>
      <w:r w:rsidRPr="002570C6">
        <w:rPr>
          <w:rFonts w:ascii="Arial" w:hAnsi="Arial" w:cs="Arial"/>
          <w:sz w:val="24"/>
          <w:szCs w:val="24"/>
        </w:rPr>
        <w:t>f other mental disorders.</w:t>
      </w:r>
    </w:p>
    <w:p w14:paraId="4E9F430C" w14:textId="77777777" w:rsidR="00526BD3" w:rsidRPr="002570C6" w:rsidRDefault="00526BD3" w:rsidP="00AD4AD2">
      <w:pPr>
        <w:pStyle w:val="ListParagraph"/>
        <w:numPr>
          <w:ilvl w:val="0"/>
          <w:numId w:val="2"/>
        </w:numPr>
        <w:spacing w:before="240" w:after="0"/>
        <w:jc w:val="both"/>
        <w:rPr>
          <w:rFonts w:ascii="Arial" w:hAnsi="Arial" w:cs="Arial"/>
          <w:sz w:val="24"/>
          <w:szCs w:val="24"/>
        </w:rPr>
      </w:pPr>
      <w:r w:rsidRPr="002570C6">
        <w:rPr>
          <w:rFonts w:ascii="Arial" w:hAnsi="Arial" w:cs="Arial"/>
          <w:b/>
          <w:bCs/>
          <w:sz w:val="24"/>
          <w:szCs w:val="24"/>
        </w:rPr>
        <w:t>Extreme clutter:</w:t>
      </w:r>
      <w:r w:rsidRPr="002570C6">
        <w:rPr>
          <w:rFonts w:ascii="Arial" w:hAnsi="Arial" w:cs="Arial"/>
          <w:sz w:val="24"/>
          <w:szCs w:val="24"/>
        </w:rPr>
        <w:t xml:space="preserve"> hoarding behaviour may prevent several or </w:t>
      </w:r>
      <w:proofErr w:type="gramStart"/>
      <w:r w:rsidRPr="002570C6">
        <w:rPr>
          <w:rFonts w:ascii="Arial" w:hAnsi="Arial" w:cs="Arial"/>
          <w:sz w:val="24"/>
          <w:szCs w:val="24"/>
        </w:rPr>
        <w:t>all of</w:t>
      </w:r>
      <w:proofErr w:type="gramEnd"/>
      <w:r w:rsidRPr="002570C6">
        <w:rPr>
          <w:rFonts w:ascii="Arial" w:hAnsi="Arial" w:cs="Arial"/>
          <w:sz w:val="24"/>
          <w:szCs w:val="24"/>
        </w:rPr>
        <w:t xml:space="preserve"> the rooms being used. </w:t>
      </w:r>
    </w:p>
    <w:p w14:paraId="4EDC0717" w14:textId="77777777" w:rsidR="00526BD3" w:rsidRPr="002570C6" w:rsidRDefault="00526BD3" w:rsidP="00AD4AD2">
      <w:pPr>
        <w:pStyle w:val="ListParagraph"/>
        <w:numPr>
          <w:ilvl w:val="0"/>
          <w:numId w:val="2"/>
        </w:numPr>
        <w:spacing w:before="240" w:after="0"/>
        <w:jc w:val="both"/>
        <w:rPr>
          <w:rFonts w:ascii="Arial" w:hAnsi="Arial" w:cs="Arial"/>
          <w:sz w:val="24"/>
          <w:szCs w:val="24"/>
        </w:rPr>
      </w:pPr>
      <w:r w:rsidRPr="002570C6">
        <w:rPr>
          <w:rFonts w:ascii="Arial" w:hAnsi="Arial" w:cs="Arial"/>
          <w:b/>
          <w:bCs/>
          <w:sz w:val="24"/>
          <w:szCs w:val="24"/>
        </w:rPr>
        <w:t>Self-care:</w:t>
      </w:r>
      <w:r w:rsidRPr="002570C6">
        <w:rPr>
          <w:rFonts w:ascii="Arial" w:hAnsi="Arial" w:cs="Arial"/>
          <w:sz w:val="24"/>
          <w:szCs w:val="24"/>
        </w:rPr>
        <w:t xml:space="preserve"> a hoarder may appear unkempt and dishevelled due to lack of useable toileting or washing facilities at their home. Some hoarders will use public facilities, </w:t>
      </w:r>
      <w:proofErr w:type="gramStart"/>
      <w:r w:rsidRPr="002570C6">
        <w:rPr>
          <w:rFonts w:ascii="Arial" w:hAnsi="Arial" w:cs="Arial"/>
          <w:sz w:val="24"/>
          <w:szCs w:val="24"/>
        </w:rPr>
        <w:t>in order to</w:t>
      </w:r>
      <w:proofErr w:type="gramEnd"/>
      <w:r w:rsidRPr="002570C6">
        <w:rPr>
          <w:rFonts w:ascii="Arial" w:hAnsi="Arial" w:cs="Arial"/>
          <w:sz w:val="24"/>
          <w:szCs w:val="24"/>
        </w:rPr>
        <w:t xml:space="preserve"> maintain their personal hygiene and appearance. </w:t>
      </w:r>
    </w:p>
    <w:p w14:paraId="6A08D997" w14:textId="77777777" w:rsidR="00526BD3" w:rsidRPr="002570C6" w:rsidRDefault="00526BD3" w:rsidP="00AD4AD2">
      <w:pPr>
        <w:pStyle w:val="ListParagraph"/>
        <w:numPr>
          <w:ilvl w:val="0"/>
          <w:numId w:val="2"/>
        </w:numPr>
        <w:spacing w:before="240" w:after="0"/>
        <w:jc w:val="both"/>
        <w:rPr>
          <w:rFonts w:ascii="Arial" w:hAnsi="Arial" w:cs="Arial"/>
          <w:sz w:val="24"/>
          <w:szCs w:val="24"/>
        </w:rPr>
      </w:pPr>
      <w:r w:rsidRPr="002570C6">
        <w:rPr>
          <w:rFonts w:ascii="Arial" w:hAnsi="Arial" w:cs="Arial"/>
          <w:b/>
          <w:bCs/>
          <w:sz w:val="24"/>
          <w:szCs w:val="24"/>
        </w:rPr>
        <w:t>Poor insight:</w:t>
      </w:r>
      <w:r w:rsidRPr="002570C6">
        <w:rPr>
          <w:rFonts w:ascii="Arial" w:hAnsi="Arial" w:cs="Arial"/>
          <w:sz w:val="24"/>
          <w:szCs w:val="24"/>
        </w:rPr>
        <w:t xml:space="preserve"> hoarders typically see nothing wrong with their behaviour and the impact it has on them and others. </w:t>
      </w:r>
    </w:p>
    <w:p w14:paraId="42C5D368" w14:textId="77777777" w:rsidR="001C7199" w:rsidRDefault="00526BD3" w:rsidP="001C7199">
      <w:pPr>
        <w:pStyle w:val="ListParagraph"/>
        <w:numPr>
          <w:ilvl w:val="0"/>
          <w:numId w:val="2"/>
        </w:numPr>
        <w:spacing w:before="240" w:after="0"/>
        <w:jc w:val="both"/>
        <w:rPr>
          <w:rFonts w:ascii="Arial" w:hAnsi="Arial" w:cs="Arial"/>
          <w:sz w:val="24"/>
          <w:szCs w:val="24"/>
        </w:rPr>
      </w:pPr>
      <w:r w:rsidRPr="002570C6">
        <w:rPr>
          <w:rFonts w:ascii="Arial" w:hAnsi="Arial" w:cs="Arial"/>
          <w:b/>
          <w:bCs/>
          <w:sz w:val="24"/>
          <w:szCs w:val="24"/>
        </w:rPr>
        <w:t>Churning:</w:t>
      </w:r>
      <w:r w:rsidRPr="002570C6">
        <w:rPr>
          <w:rFonts w:ascii="Arial" w:hAnsi="Arial" w:cs="Arial"/>
          <w:sz w:val="24"/>
          <w:szCs w:val="24"/>
        </w:rPr>
        <w:t xml:space="preserve"> hoarding behaviour can involve moving items from one part of the property to another, without ever discarding them.</w:t>
      </w:r>
    </w:p>
    <w:p w14:paraId="40E9E417" w14:textId="60709294" w:rsidR="00526BD3" w:rsidRDefault="00526BD3" w:rsidP="00AD6C76">
      <w:pPr>
        <w:rPr>
          <w:rFonts w:ascii="Arial" w:hAnsi="Arial" w:cs="Arial"/>
        </w:rPr>
      </w:pPr>
    </w:p>
    <w:p w14:paraId="56436FCB" w14:textId="26BC4FA4" w:rsidR="00AC104A" w:rsidRPr="002570C6" w:rsidRDefault="00AC104A" w:rsidP="00AC104A">
      <w:pPr>
        <w:rPr>
          <w:rFonts w:ascii="Arial" w:hAnsi="Arial" w:cs="Arial"/>
          <w:b/>
          <w:i/>
          <w:iCs/>
          <w:u w:val="single"/>
        </w:rPr>
      </w:pPr>
      <w:r w:rsidRPr="002570C6">
        <w:rPr>
          <w:rFonts w:ascii="Arial" w:hAnsi="Arial" w:cs="Arial"/>
          <w:b/>
          <w:i/>
          <w:iCs/>
          <w:u w:val="single"/>
        </w:rPr>
        <w:t>Other considerations</w:t>
      </w:r>
    </w:p>
    <w:p w14:paraId="7424AACA" w14:textId="77777777" w:rsidR="00AC104A" w:rsidRPr="002570C6" w:rsidRDefault="00AC104A" w:rsidP="00AD4AD2">
      <w:pPr>
        <w:pStyle w:val="ListParagraph"/>
        <w:numPr>
          <w:ilvl w:val="0"/>
          <w:numId w:val="6"/>
        </w:numPr>
        <w:jc w:val="both"/>
        <w:rPr>
          <w:rFonts w:ascii="Arial" w:hAnsi="Arial" w:cs="Arial"/>
          <w:sz w:val="24"/>
          <w:szCs w:val="24"/>
        </w:rPr>
      </w:pPr>
      <w:r w:rsidRPr="002570C6">
        <w:rPr>
          <w:rFonts w:ascii="Arial" w:hAnsi="Arial" w:cs="Arial"/>
          <w:sz w:val="24"/>
          <w:szCs w:val="24"/>
        </w:rPr>
        <w:t>Forced clean-up is not an optimal response and rarely works in the longer term.</w:t>
      </w:r>
    </w:p>
    <w:p w14:paraId="3DB904BD" w14:textId="77777777" w:rsidR="00AC104A" w:rsidRPr="002570C6" w:rsidRDefault="00AC104A" w:rsidP="00AD4AD2">
      <w:pPr>
        <w:pStyle w:val="ListParagraph"/>
        <w:numPr>
          <w:ilvl w:val="0"/>
          <w:numId w:val="6"/>
        </w:numPr>
        <w:jc w:val="both"/>
        <w:rPr>
          <w:rFonts w:ascii="Arial" w:hAnsi="Arial" w:cs="Arial"/>
          <w:sz w:val="24"/>
          <w:szCs w:val="24"/>
        </w:rPr>
      </w:pPr>
      <w:r w:rsidRPr="002570C6">
        <w:rPr>
          <w:rFonts w:ascii="Arial" w:hAnsi="Arial" w:cs="Arial"/>
          <w:sz w:val="24"/>
          <w:szCs w:val="24"/>
        </w:rPr>
        <w:t>Meaningful engagement is the most effective tool - trusted person to engage with to affect change.</w:t>
      </w:r>
    </w:p>
    <w:p w14:paraId="7DF79C26" w14:textId="4566A8E0" w:rsidR="00AC104A" w:rsidRPr="002570C6" w:rsidRDefault="00AC104A" w:rsidP="00AD4AD2">
      <w:pPr>
        <w:pStyle w:val="ListParagraph"/>
        <w:numPr>
          <w:ilvl w:val="0"/>
          <w:numId w:val="6"/>
        </w:numPr>
        <w:jc w:val="both"/>
        <w:rPr>
          <w:rFonts w:ascii="Arial" w:hAnsi="Arial" w:cs="Arial"/>
          <w:sz w:val="24"/>
          <w:szCs w:val="24"/>
        </w:rPr>
      </w:pPr>
      <w:r w:rsidRPr="002570C6">
        <w:rPr>
          <w:rFonts w:ascii="Arial" w:hAnsi="Arial" w:cs="Arial"/>
          <w:sz w:val="24"/>
          <w:szCs w:val="24"/>
        </w:rPr>
        <w:t xml:space="preserve">Where animal hoarding is involved, </w:t>
      </w:r>
      <w:r w:rsidR="001E167B">
        <w:rPr>
          <w:rFonts w:ascii="Arial" w:hAnsi="Arial" w:cs="Arial"/>
          <w:sz w:val="24"/>
          <w:szCs w:val="24"/>
        </w:rPr>
        <w:t xml:space="preserve">a </w:t>
      </w:r>
      <w:r w:rsidRPr="002570C6">
        <w:rPr>
          <w:rFonts w:ascii="Arial" w:hAnsi="Arial" w:cs="Arial"/>
          <w:sz w:val="24"/>
          <w:szCs w:val="24"/>
        </w:rPr>
        <w:t>psychiatric assessment is usually needed.</w:t>
      </w:r>
    </w:p>
    <w:p w14:paraId="1F2E67AD" w14:textId="77777777" w:rsidR="00AC104A" w:rsidRPr="002570C6" w:rsidRDefault="00AC104A" w:rsidP="00AD4AD2">
      <w:pPr>
        <w:pStyle w:val="ListParagraph"/>
        <w:numPr>
          <w:ilvl w:val="0"/>
          <w:numId w:val="6"/>
        </w:numPr>
        <w:jc w:val="both"/>
        <w:rPr>
          <w:rFonts w:ascii="Arial" w:hAnsi="Arial" w:cs="Arial"/>
          <w:sz w:val="24"/>
          <w:szCs w:val="24"/>
        </w:rPr>
      </w:pPr>
      <w:r w:rsidRPr="002570C6">
        <w:rPr>
          <w:rFonts w:ascii="Arial" w:hAnsi="Arial" w:cs="Arial"/>
          <w:sz w:val="24"/>
          <w:szCs w:val="24"/>
        </w:rPr>
        <w:t xml:space="preserve">Diogenes syndrome is linked to brain injury, </w:t>
      </w:r>
      <w:proofErr w:type="gramStart"/>
      <w:r w:rsidRPr="002570C6">
        <w:rPr>
          <w:rFonts w:ascii="Arial" w:hAnsi="Arial" w:cs="Arial"/>
          <w:sz w:val="24"/>
          <w:szCs w:val="24"/>
        </w:rPr>
        <w:t>anxiety</w:t>
      </w:r>
      <w:proofErr w:type="gramEnd"/>
      <w:r w:rsidRPr="002570C6">
        <w:rPr>
          <w:rFonts w:ascii="Arial" w:hAnsi="Arial" w:cs="Arial"/>
          <w:sz w:val="24"/>
          <w:szCs w:val="24"/>
        </w:rPr>
        <w:t xml:space="preserve"> and depression so assessment needs to be thorough. </w:t>
      </w:r>
    </w:p>
    <w:p w14:paraId="524C13B7" w14:textId="77777777" w:rsidR="00AC104A" w:rsidRPr="002570C6" w:rsidRDefault="00AC104A" w:rsidP="00AD4AD2">
      <w:pPr>
        <w:pStyle w:val="ListParagraph"/>
        <w:numPr>
          <w:ilvl w:val="0"/>
          <w:numId w:val="6"/>
        </w:numPr>
        <w:jc w:val="both"/>
        <w:rPr>
          <w:rFonts w:ascii="Arial" w:hAnsi="Arial" w:cs="Arial"/>
          <w:sz w:val="24"/>
          <w:szCs w:val="24"/>
        </w:rPr>
      </w:pPr>
      <w:r w:rsidRPr="002570C6">
        <w:rPr>
          <w:rFonts w:ascii="Arial" w:hAnsi="Arial" w:cs="Arial"/>
          <w:sz w:val="24"/>
          <w:szCs w:val="24"/>
        </w:rPr>
        <w:t>Recognition of the impact on other people.</w:t>
      </w:r>
    </w:p>
    <w:p w14:paraId="5319CFDB" w14:textId="7F1525D1" w:rsidR="00287A14" w:rsidRDefault="00AC104A" w:rsidP="00287A14">
      <w:pPr>
        <w:pStyle w:val="ListParagraph"/>
        <w:numPr>
          <w:ilvl w:val="0"/>
          <w:numId w:val="6"/>
        </w:numPr>
        <w:jc w:val="both"/>
        <w:rPr>
          <w:rFonts w:ascii="Arial" w:hAnsi="Arial" w:cs="Arial"/>
          <w:sz w:val="24"/>
          <w:szCs w:val="24"/>
        </w:rPr>
      </w:pPr>
      <w:r w:rsidRPr="002570C6">
        <w:rPr>
          <w:rFonts w:ascii="Arial" w:hAnsi="Arial" w:cs="Arial"/>
          <w:sz w:val="24"/>
          <w:szCs w:val="24"/>
        </w:rPr>
        <w:lastRenderedPageBreak/>
        <w:t xml:space="preserve">Multi-agency </w:t>
      </w:r>
      <w:r w:rsidR="002B387B" w:rsidRPr="002570C6">
        <w:rPr>
          <w:rFonts w:ascii="Arial" w:hAnsi="Arial" w:cs="Arial"/>
          <w:sz w:val="24"/>
          <w:szCs w:val="24"/>
        </w:rPr>
        <w:t>approach</w:t>
      </w:r>
      <w:r w:rsidRPr="002570C6">
        <w:rPr>
          <w:rFonts w:ascii="Arial" w:hAnsi="Arial" w:cs="Arial"/>
          <w:sz w:val="24"/>
          <w:szCs w:val="24"/>
        </w:rPr>
        <w:t xml:space="preserve"> needed.</w:t>
      </w:r>
    </w:p>
    <w:p w14:paraId="6958B56A" w14:textId="77777777" w:rsidR="008F1FA6" w:rsidRDefault="008F1FA6" w:rsidP="008F1FA6">
      <w:pPr>
        <w:pStyle w:val="ListParagraph"/>
        <w:jc w:val="both"/>
        <w:rPr>
          <w:rFonts w:ascii="Arial" w:hAnsi="Arial" w:cs="Arial"/>
          <w:sz w:val="24"/>
          <w:szCs w:val="24"/>
        </w:rPr>
      </w:pPr>
    </w:p>
    <w:p w14:paraId="2457FF40" w14:textId="77777777" w:rsidR="008F1FA6" w:rsidRPr="008F1FA6" w:rsidRDefault="008F1FA6" w:rsidP="008F1FA6">
      <w:pPr>
        <w:pStyle w:val="ListParagraph"/>
        <w:jc w:val="both"/>
        <w:rPr>
          <w:rFonts w:ascii="Arial" w:hAnsi="Arial" w:cs="Arial"/>
          <w:sz w:val="24"/>
          <w:szCs w:val="24"/>
        </w:rPr>
      </w:pPr>
    </w:p>
    <w:p w14:paraId="197290F6" w14:textId="65731CD0" w:rsidR="001E167B" w:rsidRDefault="001E167B" w:rsidP="006F64B3">
      <w:pPr>
        <w:pStyle w:val="ListParagraph"/>
        <w:numPr>
          <w:ilvl w:val="0"/>
          <w:numId w:val="36"/>
        </w:numPr>
        <w:rPr>
          <w:rFonts w:ascii="Arial" w:hAnsi="Arial" w:cs="Arial"/>
          <w:b/>
          <w:bCs/>
          <w:sz w:val="28"/>
          <w:szCs w:val="28"/>
        </w:rPr>
      </w:pPr>
      <w:bookmarkStart w:id="6" w:name="Informationsharing"/>
      <w:r w:rsidRPr="00AB4E0C">
        <w:rPr>
          <w:rFonts w:ascii="Arial" w:hAnsi="Arial" w:cs="Arial"/>
          <w:b/>
          <w:bCs/>
          <w:sz w:val="28"/>
          <w:szCs w:val="28"/>
        </w:rPr>
        <w:t>Information Sharing</w:t>
      </w:r>
    </w:p>
    <w:p w14:paraId="5E102F8B" w14:textId="1EDF0DF4" w:rsidR="002D56DF" w:rsidRDefault="002D56DF" w:rsidP="002D56DF">
      <w:pPr>
        <w:rPr>
          <w:rFonts w:ascii="Arial" w:hAnsi="Arial" w:cs="Arial"/>
          <w:sz w:val="24"/>
          <w:szCs w:val="24"/>
        </w:rPr>
      </w:pPr>
      <w:r w:rsidRPr="002D56DF">
        <w:rPr>
          <w:rFonts w:ascii="Arial" w:hAnsi="Arial" w:cs="Arial"/>
          <w:sz w:val="24"/>
          <w:szCs w:val="24"/>
        </w:rPr>
        <w:t xml:space="preserve">Practitioners must understand the legislation underpinning information sharing which includes The </w:t>
      </w:r>
      <w:hyperlink r:id="rId12" w:history="1">
        <w:r w:rsidRPr="002D56DF">
          <w:rPr>
            <w:rStyle w:val="Hyperlink"/>
            <w:rFonts w:ascii="Arial" w:hAnsi="Arial" w:cs="Arial"/>
            <w:sz w:val="24"/>
            <w:szCs w:val="24"/>
          </w:rPr>
          <w:t>General Data Protection Regulation (GDPR)</w:t>
        </w:r>
      </w:hyperlink>
      <w:r w:rsidRPr="002D56DF">
        <w:rPr>
          <w:rFonts w:ascii="Arial" w:hAnsi="Arial" w:cs="Arial"/>
          <w:sz w:val="24"/>
          <w:szCs w:val="24"/>
        </w:rPr>
        <w:t xml:space="preserve">; </w:t>
      </w:r>
      <w:hyperlink r:id="rId13" w:history="1">
        <w:r w:rsidRPr="002D56DF">
          <w:rPr>
            <w:rStyle w:val="Hyperlink"/>
            <w:rFonts w:ascii="Arial" w:hAnsi="Arial" w:cs="Arial"/>
            <w:sz w:val="24"/>
            <w:szCs w:val="24"/>
          </w:rPr>
          <w:t>The Data Protection Act 2018</w:t>
        </w:r>
      </w:hyperlink>
      <w:r w:rsidRPr="002D56DF">
        <w:rPr>
          <w:rFonts w:ascii="Arial" w:hAnsi="Arial" w:cs="Arial"/>
          <w:sz w:val="24"/>
          <w:szCs w:val="24"/>
        </w:rPr>
        <w:t xml:space="preserve">; </w:t>
      </w:r>
      <w:hyperlink r:id="rId14" w:history="1">
        <w:r w:rsidRPr="002D56DF">
          <w:rPr>
            <w:rStyle w:val="Hyperlink"/>
            <w:rFonts w:ascii="Arial" w:hAnsi="Arial" w:cs="Arial"/>
            <w:sz w:val="24"/>
            <w:szCs w:val="24"/>
          </w:rPr>
          <w:t>The Human Rights Act 1998</w:t>
        </w:r>
      </w:hyperlink>
      <w:r w:rsidRPr="002D56DF">
        <w:rPr>
          <w:rFonts w:ascii="Arial" w:hAnsi="Arial" w:cs="Arial"/>
          <w:sz w:val="24"/>
          <w:szCs w:val="24"/>
        </w:rPr>
        <w:t xml:space="preserve"> and the </w:t>
      </w:r>
      <w:hyperlink r:id="rId15" w:history="1">
        <w:r w:rsidRPr="002D56DF">
          <w:rPr>
            <w:rStyle w:val="Hyperlink"/>
            <w:rFonts w:ascii="Arial" w:hAnsi="Arial" w:cs="Arial"/>
            <w:sz w:val="24"/>
            <w:szCs w:val="24"/>
          </w:rPr>
          <w:t>European Convention on Human Rights (ECHR</w:t>
        </w:r>
      </w:hyperlink>
      <w:r w:rsidRPr="002D56DF">
        <w:rPr>
          <w:rFonts w:ascii="Arial" w:hAnsi="Arial" w:cs="Arial"/>
          <w:sz w:val="24"/>
          <w:szCs w:val="24"/>
        </w:rPr>
        <w:t>). Legislation supports lawful information sharing and should not be seen as a barrier.</w:t>
      </w:r>
    </w:p>
    <w:p w14:paraId="684ABF42" w14:textId="77777777" w:rsidR="002D56DF" w:rsidRPr="002570C6" w:rsidRDefault="002D56DF" w:rsidP="002D56DF">
      <w:pPr>
        <w:spacing w:after="0"/>
        <w:jc w:val="both"/>
        <w:rPr>
          <w:rFonts w:ascii="Arial" w:hAnsi="Arial" w:cs="Arial"/>
          <w:sz w:val="24"/>
          <w:szCs w:val="24"/>
        </w:rPr>
      </w:pPr>
      <w:r w:rsidRPr="002570C6">
        <w:rPr>
          <w:rFonts w:ascii="Arial" w:hAnsi="Arial" w:cs="Arial"/>
          <w:sz w:val="24"/>
          <w:szCs w:val="24"/>
        </w:rPr>
        <w:t xml:space="preserve">This may include protecting someone from serious harm or preventing crime and disorder. The key factors in deciding </w:t>
      </w:r>
      <w:proofErr w:type="gramStart"/>
      <w:r w:rsidRPr="002570C6">
        <w:rPr>
          <w:rFonts w:ascii="Arial" w:hAnsi="Arial" w:cs="Arial"/>
          <w:sz w:val="24"/>
          <w:szCs w:val="24"/>
        </w:rPr>
        <w:t>whether or not</w:t>
      </w:r>
      <w:proofErr w:type="gramEnd"/>
      <w:r w:rsidRPr="002570C6">
        <w:rPr>
          <w:rFonts w:ascii="Arial" w:hAnsi="Arial" w:cs="Arial"/>
          <w:sz w:val="24"/>
          <w:szCs w:val="24"/>
        </w:rPr>
        <w:t xml:space="preserve"> to share confidential information are:  </w:t>
      </w:r>
    </w:p>
    <w:p w14:paraId="16983C64" w14:textId="77777777" w:rsidR="002D56DF" w:rsidRPr="002570C6" w:rsidRDefault="002D56DF" w:rsidP="002D56DF">
      <w:pPr>
        <w:pStyle w:val="ListParagraph"/>
        <w:numPr>
          <w:ilvl w:val="0"/>
          <w:numId w:val="17"/>
        </w:numPr>
        <w:jc w:val="both"/>
        <w:rPr>
          <w:rFonts w:ascii="Arial" w:hAnsi="Arial" w:cs="Arial"/>
          <w:sz w:val="24"/>
          <w:szCs w:val="24"/>
        </w:rPr>
      </w:pPr>
      <w:r w:rsidRPr="002570C6">
        <w:rPr>
          <w:rFonts w:ascii="Arial" w:hAnsi="Arial" w:cs="Arial"/>
          <w:sz w:val="24"/>
          <w:szCs w:val="24"/>
        </w:rPr>
        <w:t xml:space="preserve">Necessity – sharing is likely to make an effective contribution to preventing the risk, </w:t>
      </w:r>
      <w:proofErr w:type="gramStart"/>
      <w:r w:rsidRPr="002570C6">
        <w:rPr>
          <w:rFonts w:ascii="Arial" w:hAnsi="Arial" w:cs="Arial"/>
          <w:sz w:val="24"/>
          <w:szCs w:val="24"/>
        </w:rPr>
        <w:t>and;</w:t>
      </w:r>
      <w:proofErr w:type="gramEnd"/>
      <w:r w:rsidRPr="002570C6">
        <w:rPr>
          <w:rFonts w:ascii="Arial" w:hAnsi="Arial" w:cs="Arial"/>
          <w:sz w:val="24"/>
          <w:szCs w:val="24"/>
        </w:rPr>
        <w:t xml:space="preserve">  </w:t>
      </w:r>
    </w:p>
    <w:p w14:paraId="6E26F9D1" w14:textId="6E93F153" w:rsidR="002D56DF" w:rsidRPr="002D56DF" w:rsidRDefault="002D56DF" w:rsidP="002D56DF">
      <w:pPr>
        <w:pStyle w:val="ListParagraph"/>
        <w:numPr>
          <w:ilvl w:val="0"/>
          <w:numId w:val="17"/>
        </w:numPr>
        <w:jc w:val="both"/>
        <w:rPr>
          <w:rFonts w:ascii="Arial" w:hAnsi="Arial" w:cs="Arial"/>
          <w:sz w:val="24"/>
          <w:szCs w:val="24"/>
        </w:rPr>
      </w:pPr>
      <w:r w:rsidRPr="002570C6">
        <w:rPr>
          <w:rFonts w:ascii="Arial" w:hAnsi="Arial" w:cs="Arial"/>
          <w:sz w:val="24"/>
          <w:szCs w:val="24"/>
        </w:rPr>
        <w:t xml:space="preserve">Proportionality – the public interest in sharing outweighs the interest in maintaining confidentiality.  </w:t>
      </w:r>
    </w:p>
    <w:p w14:paraId="4B443262" w14:textId="5D178ACF" w:rsidR="00BE35A5" w:rsidRPr="00BE35A5" w:rsidRDefault="00BE35A5" w:rsidP="00BE35A5">
      <w:pPr>
        <w:jc w:val="both"/>
        <w:rPr>
          <w:rFonts w:ascii="Arial" w:hAnsi="Arial" w:cs="Arial"/>
        </w:rPr>
      </w:pPr>
      <w:r w:rsidRPr="002D56DF">
        <w:rPr>
          <w:rFonts w:ascii="Arial" w:hAnsi="Arial" w:cs="Arial"/>
          <w:b/>
          <w:i/>
          <w:iCs/>
          <w:sz w:val="24"/>
          <w:szCs w:val="24"/>
        </w:rPr>
        <w:t>‘existing legislation does not prevent you from sharing and/or exchanging relevant information where you believe there are concerns about the protection of children, young people and adults at risk’</w:t>
      </w:r>
      <w:r w:rsidRPr="002D56DF">
        <w:rPr>
          <w:rFonts w:ascii="Arial" w:hAnsi="Arial" w:cs="Arial"/>
          <w:sz w:val="24"/>
          <w:szCs w:val="24"/>
        </w:rPr>
        <w:t xml:space="preserve"> </w:t>
      </w:r>
      <w:hyperlink r:id="rId16" w:history="1">
        <w:r w:rsidRPr="002D56DF">
          <w:rPr>
            <w:rStyle w:val="Hyperlink"/>
            <w:rFonts w:ascii="Arial" w:hAnsi="Arial" w:cs="Arial"/>
            <w:b/>
            <w:bCs/>
          </w:rPr>
          <w:t>(Renfrewshire Data Sharing Code)</w:t>
        </w:r>
      </w:hyperlink>
    </w:p>
    <w:p w14:paraId="27F3EF31" w14:textId="77777777" w:rsidR="008F1FA6" w:rsidRPr="008F1FA6" w:rsidRDefault="008F1FA6" w:rsidP="008F1FA6">
      <w:pPr>
        <w:spacing w:before="240"/>
        <w:rPr>
          <w:rFonts w:ascii="Arial" w:hAnsi="Arial" w:cs="Arial"/>
          <w:sz w:val="24"/>
          <w:szCs w:val="24"/>
        </w:rPr>
      </w:pPr>
      <w:bookmarkStart w:id="7" w:name="keyagencies"/>
      <w:bookmarkEnd w:id="6"/>
    </w:p>
    <w:p w14:paraId="300711AD" w14:textId="518E49AF" w:rsidR="00526BD3" w:rsidRPr="001E167B" w:rsidRDefault="00E22761" w:rsidP="006F64B3">
      <w:pPr>
        <w:pStyle w:val="ListParagraph"/>
        <w:numPr>
          <w:ilvl w:val="0"/>
          <w:numId w:val="36"/>
        </w:numPr>
        <w:jc w:val="both"/>
        <w:rPr>
          <w:rFonts w:ascii="Arial" w:hAnsi="Arial" w:cs="Arial"/>
          <w:b/>
          <w:bCs/>
          <w:sz w:val="28"/>
          <w:szCs w:val="28"/>
        </w:rPr>
      </w:pPr>
      <w:r w:rsidRPr="001E167B">
        <w:rPr>
          <w:rFonts w:ascii="Arial" w:hAnsi="Arial" w:cs="Arial"/>
          <w:b/>
          <w:bCs/>
          <w:sz w:val="28"/>
          <w:szCs w:val="28"/>
        </w:rPr>
        <w:t xml:space="preserve">Key Agencies, </w:t>
      </w:r>
      <w:r w:rsidR="00526BD3" w:rsidRPr="001E167B">
        <w:rPr>
          <w:rFonts w:ascii="Arial" w:hAnsi="Arial" w:cs="Arial"/>
          <w:b/>
          <w:bCs/>
          <w:sz w:val="28"/>
          <w:szCs w:val="28"/>
        </w:rPr>
        <w:t>Roles</w:t>
      </w:r>
      <w:r w:rsidRPr="001E167B">
        <w:rPr>
          <w:rFonts w:ascii="Arial" w:hAnsi="Arial" w:cs="Arial"/>
          <w:b/>
          <w:bCs/>
          <w:sz w:val="28"/>
          <w:szCs w:val="28"/>
        </w:rPr>
        <w:t>, R</w:t>
      </w:r>
      <w:r w:rsidR="00526BD3" w:rsidRPr="001E167B">
        <w:rPr>
          <w:rFonts w:ascii="Arial" w:hAnsi="Arial" w:cs="Arial"/>
          <w:b/>
          <w:bCs/>
          <w:sz w:val="28"/>
          <w:szCs w:val="28"/>
        </w:rPr>
        <w:t xml:space="preserve">esponsibilities </w:t>
      </w:r>
      <w:r w:rsidRPr="001E167B">
        <w:rPr>
          <w:rFonts w:ascii="Arial" w:hAnsi="Arial" w:cs="Arial"/>
          <w:b/>
          <w:bCs/>
          <w:sz w:val="28"/>
          <w:szCs w:val="28"/>
        </w:rPr>
        <w:t>and Powers</w:t>
      </w:r>
    </w:p>
    <w:bookmarkStart w:id="8" w:name="humanrights"/>
    <w:p w14:paraId="401F7C07" w14:textId="7F557B0D" w:rsidR="000D79A7" w:rsidRPr="002D56DF" w:rsidRDefault="00AC6535" w:rsidP="00A65391">
      <w:pPr>
        <w:jc w:val="both"/>
        <w:rPr>
          <w:rStyle w:val="Hyperlink"/>
          <w:rFonts w:ascii="Arial" w:hAnsi="Arial" w:cs="Arial"/>
          <w:b/>
          <w:bCs/>
          <w:sz w:val="24"/>
          <w:szCs w:val="24"/>
        </w:rPr>
      </w:pPr>
      <w:r w:rsidRPr="002D56DF">
        <w:rPr>
          <w:rFonts w:ascii="Arial" w:hAnsi="Arial" w:cs="Arial"/>
          <w:b/>
          <w:bCs/>
          <w:sz w:val="24"/>
          <w:szCs w:val="24"/>
        </w:rPr>
        <w:fldChar w:fldCharType="begin"/>
      </w:r>
      <w:r w:rsidRPr="002D56DF">
        <w:rPr>
          <w:rFonts w:ascii="Arial" w:hAnsi="Arial" w:cs="Arial"/>
          <w:b/>
          <w:bCs/>
          <w:sz w:val="24"/>
          <w:szCs w:val="24"/>
        </w:rPr>
        <w:instrText xml:space="preserve"> HYPERLINK  \l "humanrights" </w:instrText>
      </w:r>
      <w:r w:rsidRPr="002D56DF">
        <w:rPr>
          <w:rFonts w:ascii="Arial" w:hAnsi="Arial" w:cs="Arial"/>
          <w:b/>
          <w:bCs/>
          <w:sz w:val="24"/>
          <w:szCs w:val="24"/>
        </w:rPr>
        <w:fldChar w:fldCharType="separate"/>
      </w:r>
      <w:r w:rsidR="000D79A7" w:rsidRPr="002D56DF">
        <w:rPr>
          <w:rStyle w:val="Hyperlink"/>
          <w:rFonts w:ascii="Arial" w:hAnsi="Arial" w:cs="Arial"/>
          <w:b/>
          <w:bCs/>
          <w:sz w:val="24"/>
          <w:szCs w:val="24"/>
        </w:rPr>
        <w:t>Human Rights</w:t>
      </w:r>
      <w:r w:rsidR="00977462" w:rsidRPr="002D56DF">
        <w:rPr>
          <w:rStyle w:val="Hyperlink"/>
          <w:rFonts w:ascii="Arial" w:hAnsi="Arial" w:cs="Arial"/>
          <w:b/>
          <w:bCs/>
          <w:sz w:val="24"/>
          <w:szCs w:val="24"/>
        </w:rPr>
        <w:t xml:space="preserve"> Act</w:t>
      </w:r>
    </w:p>
    <w:bookmarkEnd w:id="8"/>
    <w:p w14:paraId="35723F11" w14:textId="731ED415" w:rsidR="00DE787A" w:rsidRPr="002D56DF" w:rsidRDefault="00AC6535" w:rsidP="00DE787A">
      <w:pPr>
        <w:jc w:val="both"/>
        <w:rPr>
          <w:rFonts w:ascii="Arial" w:hAnsi="Arial" w:cs="Arial"/>
          <w:b/>
          <w:bCs/>
          <w:sz w:val="24"/>
          <w:szCs w:val="24"/>
        </w:rPr>
      </w:pPr>
      <w:r w:rsidRPr="002D56DF">
        <w:rPr>
          <w:rFonts w:ascii="Arial" w:hAnsi="Arial" w:cs="Arial"/>
          <w:b/>
          <w:bCs/>
          <w:sz w:val="24"/>
          <w:szCs w:val="24"/>
        </w:rPr>
        <w:fldChar w:fldCharType="end"/>
      </w:r>
      <w:r w:rsidR="00355EB6" w:rsidRPr="002D56DF">
        <w:rPr>
          <w:rFonts w:ascii="Arial" w:hAnsi="Arial" w:cs="Arial"/>
          <w:sz w:val="24"/>
          <w:szCs w:val="24"/>
          <w:shd w:val="clear" w:color="auto" w:fill="FFFFFF"/>
        </w:rPr>
        <w:t xml:space="preserve">The European Convention on Human Rights </w:t>
      </w:r>
      <w:r w:rsidR="00355EB6" w:rsidRPr="002D56DF">
        <w:rPr>
          <w:rFonts w:ascii="Arial" w:hAnsi="Arial" w:cs="Arial"/>
          <w:b/>
          <w:bCs/>
          <w:sz w:val="24"/>
          <w:szCs w:val="24"/>
          <w:shd w:val="clear" w:color="auto" w:fill="FFFFFF"/>
        </w:rPr>
        <w:t xml:space="preserve">places a duty on </w:t>
      </w:r>
      <w:r w:rsidR="0034357F" w:rsidRPr="002D56DF">
        <w:rPr>
          <w:rFonts w:ascii="Arial" w:hAnsi="Arial" w:cs="Arial"/>
          <w:b/>
          <w:bCs/>
          <w:sz w:val="24"/>
          <w:szCs w:val="24"/>
          <w:shd w:val="clear" w:color="auto" w:fill="FFFFFF"/>
        </w:rPr>
        <w:t xml:space="preserve">all </w:t>
      </w:r>
      <w:r w:rsidR="00355EB6" w:rsidRPr="002D56DF">
        <w:rPr>
          <w:rFonts w:ascii="Arial" w:hAnsi="Arial" w:cs="Arial"/>
          <w:b/>
          <w:bCs/>
          <w:sz w:val="24"/>
          <w:szCs w:val="24"/>
          <w:shd w:val="clear" w:color="auto" w:fill="FFFFFF"/>
        </w:rPr>
        <w:t>public bodies</w:t>
      </w:r>
      <w:r w:rsidR="00355EB6" w:rsidRPr="002D56DF">
        <w:rPr>
          <w:rFonts w:ascii="Arial" w:hAnsi="Arial" w:cs="Arial"/>
          <w:sz w:val="24"/>
          <w:szCs w:val="24"/>
          <w:shd w:val="clear" w:color="auto" w:fill="FFFFFF"/>
        </w:rPr>
        <w:t xml:space="preserve"> to </w:t>
      </w:r>
      <w:proofErr w:type="gramStart"/>
      <w:r w:rsidR="00355EB6" w:rsidRPr="002D56DF">
        <w:rPr>
          <w:rFonts w:ascii="Arial" w:hAnsi="Arial" w:cs="Arial"/>
          <w:sz w:val="24"/>
          <w:szCs w:val="24"/>
          <w:shd w:val="clear" w:color="auto" w:fill="FFFFFF"/>
        </w:rPr>
        <w:t>act in compliance with human rights at all times</w:t>
      </w:r>
      <w:proofErr w:type="gramEnd"/>
      <w:r w:rsidR="00355EB6" w:rsidRPr="002D56DF">
        <w:rPr>
          <w:rFonts w:ascii="Arial" w:hAnsi="Arial" w:cs="Arial"/>
          <w:sz w:val="24"/>
          <w:szCs w:val="24"/>
          <w:shd w:val="clear" w:color="auto" w:fill="FFFFFF"/>
        </w:rPr>
        <w:t>.</w:t>
      </w:r>
      <w:r w:rsidR="000D79A7" w:rsidRPr="002D56DF">
        <w:rPr>
          <w:rFonts w:ascii="Arial" w:hAnsi="Arial" w:cs="Arial"/>
          <w:sz w:val="24"/>
          <w:szCs w:val="24"/>
          <w:shd w:val="clear" w:color="auto" w:fill="FFFFFF"/>
        </w:rPr>
        <w:t xml:space="preserve"> </w:t>
      </w:r>
      <w:r w:rsidR="000D79A7" w:rsidRPr="002D56DF">
        <w:rPr>
          <w:rFonts w:ascii="Arial" w:hAnsi="Arial" w:cs="Arial"/>
          <w:b/>
          <w:bCs/>
          <w:sz w:val="24"/>
          <w:szCs w:val="24"/>
          <w:shd w:val="clear" w:color="auto" w:fill="FFFFFF"/>
        </w:rPr>
        <w:t xml:space="preserve">There are some situations, however, where the Human Rights Act says it’s lawful for a public authority to interfere with </w:t>
      </w:r>
      <w:r w:rsidR="00502C84" w:rsidRPr="002D56DF">
        <w:rPr>
          <w:rFonts w:ascii="Arial" w:hAnsi="Arial" w:cs="Arial"/>
          <w:b/>
          <w:bCs/>
          <w:sz w:val="24"/>
          <w:szCs w:val="24"/>
          <w:shd w:val="clear" w:color="auto" w:fill="FFFFFF"/>
        </w:rPr>
        <w:t>an adult’s</w:t>
      </w:r>
      <w:r w:rsidR="000D79A7" w:rsidRPr="002D56DF">
        <w:rPr>
          <w:rFonts w:ascii="Arial" w:hAnsi="Arial" w:cs="Arial"/>
          <w:b/>
          <w:bCs/>
          <w:sz w:val="24"/>
          <w:szCs w:val="24"/>
          <w:shd w:val="clear" w:color="auto" w:fill="FFFFFF"/>
        </w:rPr>
        <w:t xml:space="preserve"> rights.</w:t>
      </w:r>
      <w:r w:rsidR="00DE787A" w:rsidRPr="002D56DF">
        <w:rPr>
          <w:rFonts w:ascii="Arial" w:hAnsi="Arial" w:cs="Arial"/>
          <w:b/>
          <w:bCs/>
          <w:sz w:val="24"/>
          <w:szCs w:val="24"/>
          <w:shd w:val="clear" w:color="auto" w:fill="FFFFFF"/>
        </w:rPr>
        <w:t xml:space="preserve"> </w:t>
      </w:r>
    </w:p>
    <w:p w14:paraId="0E5EAC2C" w14:textId="0E316945" w:rsidR="000D79A7" w:rsidRPr="002D56DF" w:rsidRDefault="000D79A7" w:rsidP="00A65391">
      <w:pPr>
        <w:jc w:val="both"/>
        <w:rPr>
          <w:rStyle w:val="Strong"/>
          <w:rFonts w:ascii="Arial" w:hAnsi="Arial" w:cs="Arial"/>
          <w:color w:val="000000"/>
          <w:sz w:val="24"/>
          <w:szCs w:val="24"/>
          <w:shd w:val="clear" w:color="auto" w:fill="FFFFFF"/>
        </w:rPr>
      </w:pPr>
      <w:r w:rsidRPr="002D56DF">
        <w:rPr>
          <w:rFonts w:ascii="Arial" w:hAnsi="Arial" w:cs="Arial"/>
          <w:color w:val="000000"/>
          <w:sz w:val="24"/>
          <w:szCs w:val="24"/>
          <w:shd w:val="clear" w:color="auto" w:fill="FFFFFF"/>
        </w:rPr>
        <w:t>A public authority can sometimes interfere with</w:t>
      </w:r>
      <w:r w:rsidR="00B53A45" w:rsidRPr="002D56DF">
        <w:rPr>
          <w:rFonts w:ascii="Arial" w:hAnsi="Arial" w:cs="Arial"/>
          <w:color w:val="000000"/>
          <w:sz w:val="24"/>
          <w:szCs w:val="24"/>
          <w:shd w:val="clear" w:color="auto" w:fill="FFFFFF"/>
        </w:rPr>
        <w:t xml:space="preserve"> an adult’s</w:t>
      </w:r>
      <w:r w:rsidRPr="002D56DF">
        <w:rPr>
          <w:rFonts w:ascii="Arial" w:hAnsi="Arial" w:cs="Arial"/>
          <w:color w:val="000000"/>
          <w:sz w:val="24"/>
          <w:szCs w:val="24"/>
          <w:shd w:val="clear" w:color="auto" w:fill="FFFFFF"/>
        </w:rPr>
        <w:t xml:space="preserve"> rights if it’s in the interest of the wider community or to protect other people’s rights. These rights are </w:t>
      </w:r>
      <w:r w:rsidRPr="002D56DF">
        <w:rPr>
          <w:rStyle w:val="Strong"/>
          <w:rFonts w:ascii="Arial" w:hAnsi="Arial" w:cs="Arial"/>
          <w:color w:val="000000"/>
          <w:sz w:val="24"/>
          <w:szCs w:val="24"/>
          <w:shd w:val="clear" w:color="auto" w:fill="FFFFFF"/>
        </w:rPr>
        <w:t>qualified.</w:t>
      </w:r>
    </w:p>
    <w:p w14:paraId="0191E4E4" w14:textId="3D5A61A3" w:rsidR="00B53A45" w:rsidRPr="002D56DF" w:rsidRDefault="000D79A7" w:rsidP="000D79A7">
      <w:pPr>
        <w:shd w:val="clear" w:color="auto" w:fill="FFFFFF"/>
        <w:spacing w:after="240" w:line="240" w:lineRule="auto"/>
        <w:rPr>
          <w:rFonts w:ascii="Arial" w:eastAsia="Times New Roman" w:hAnsi="Arial" w:cs="Arial"/>
          <w:color w:val="000000"/>
          <w:sz w:val="24"/>
          <w:szCs w:val="24"/>
          <w:lang w:eastAsia="en-GB"/>
        </w:rPr>
      </w:pPr>
      <w:r w:rsidRPr="002D56DF">
        <w:rPr>
          <w:rFonts w:ascii="Arial" w:eastAsia="Times New Roman" w:hAnsi="Arial" w:cs="Arial"/>
          <w:color w:val="000000"/>
          <w:sz w:val="24"/>
          <w:szCs w:val="24"/>
          <w:lang w:eastAsia="en-GB"/>
        </w:rPr>
        <w:t>The following rights</w:t>
      </w:r>
      <w:r w:rsidR="00D874D4" w:rsidRPr="002D56DF">
        <w:rPr>
          <w:rFonts w:ascii="Arial" w:eastAsia="Times New Roman" w:hAnsi="Arial" w:cs="Arial"/>
          <w:color w:val="000000"/>
          <w:sz w:val="24"/>
          <w:szCs w:val="24"/>
          <w:lang w:eastAsia="en-GB"/>
        </w:rPr>
        <w:t xml:space="preserve">, which could relate to an adult with </w:t>
      </w:r>
      <w:r w:rsidR="00B27C56" w:rsidRPr="002D56DF">
        <w:rPr>
          <w:rFonts w:ascii="Arial" w:eastAsia="Times New Roman" w:hAnsi="Arial" w:cs="Arial"/>
          <w:color w:val="000000"/>
          <w:sz w:val="24"/>
          <w:szCs w:val="24"/>
          <w:lang w:eastAsia="en-GB"/>
        </w:rPr>
        <w:t>H</w:t>
      </w:r>
      <w:r w:rsidR="00D874D4" w:rsidRPr="002D56DF">
        <w:rPr>
          <w:rFonts w:ascii="Arial" w:eastAsia="Times New Roman" w:hAnsi="Arial" w:cs="Arial"/>
          <w:color w:val="000000"/>
          <w:sz w:val="24"/>
          <w:szCs w:val="24"/>
          <w:lang w:eastAsia="en-GB"/>
        </w:rPr>
        <w:t xml:space="preserve">oarding </w:t>
      </w:r>
      <w:r w:rsidR="00B27C56" w:rsidRPr="002D56DF">
        <w:rPr>
          <w:rFonts w:ascii="Arial" w:eastAsia="Times New Roman" w:hAnsi="Arial" w:cs="Arial"/>
          <w:color w:val="000000"/>
          <w:sz w:val="24"/>
          <w:szCs w:val="24"/>
          <w:lang w:eastAsia="en-GB"/>
        </w:rPr>
        <w:t>B</w:t>
      </w:r>
      <w:r w:rsidR="00D874D4" w:rsidRPr="002D56DF">
        <w:rPr>
          <w:rFonts w:ascii="Arial" w:eastAsia="Times New Roman" w:hAnsi="Arial" w:cs="Arial"/>
          <w:color w:val="000000"/>
          <w:sz w:val="24"/>
          <w:szCs w:val="24"/>
          <w:lang w:eastAsia="en-GB"/>
        </w:rPr>
        <w:t>ehaviours,</w:t>
      </w:r>
      <w:r w:rsidRPr="002D56DF">
        <w:rPr>
          <w:rFonts w:ascii="Arial" w:eastAsia="Times New Roman" w:hAnsi="Arial" w:cs="Arial"/>
          <w:color w:val="000000"/>
          <w:sz w:val="24"/>
          <w:szCs w:val="24"/>
          <w:lang w:eastAsia="en-GB"/>
        </w:rPr>
        <w:t xml:space="preserve"> are qualified:</w:t>
      </w:r>
    </w:p>
    <w:p w14:paraId="25F718AC" w14:textId="20AEE924" w:rsidR="00B53A45" w:rsidRPr="002D56DF" w:rsidRDefault="00B53A45" w:rsidP="006F64B3">
      <w:pPr>
        <w:numPr>
          <w:ilvl w:val="0"/>
          <w:numId w:val="27"/>
        </w:numPr>
        <w:shd w:val="clear" w:color="auto" w:fill="FFFFFF"/>
        <w:spacing w:before="100" w:beforeAutospacing="1" w:after="100" w:afterAutospacing="1" w:line="240" w:lineRule="auto"/>
        <w:rPr>
          <w:rFonts w:ascii="Arial" w:eastAsia="Times New Roman" w:hAnsi="Arial" w:cs="Arial"/>
          <w:color w:val="000000"/>
          <w:sz w:val="24"/>
          <w:szCs w:val="24"/>
          <w:lang w:eastAsia="en-GB"/>
        </w:rPr>
      </w:pPr>
      <w:r w:rsidRPr="002D56DF">
        <w:rPr>
          <w:rFonts w:ascii="Arial" w:eastAsia="Times New Roman" w:hAnsi="Arial" w:cs="Arial"/>
          <w:color w:val="000000"/>
          <w:sz w:val="24"/>
          <w:szCs w:val="24"/>
          <w:lang w:eastAsia="en-GB"/>
        </w:rPr>
        <w:t xml:space="preserve">Protocol 1 – </w:t>
      </w:r>
      <w:r w:rsidR="00D874D4" w:rsidRPr="002D56DF">
        <w:rPr>
          <w:rFonts w:ascii="Arial" w:eastAsia="Times New Roman" w:hAnsi="Arial" w:cs="Arial"/>
          <w:color w:val="000000"/>
          <w:sz w:val="24"/>
          <w:szCs w:val="24"/>
          <w:lang w:eastAsia="en-GB"/>
        </w:rPr>
        <w:t>p</w:t>
      </w:r>
      <w:r w:rsidRPr="002D56DF">
        <w:rPr>
          <w:rFonts w:ascii="Arial" w:eastAsia="Times New Roman" w:hAnsi="Arial" w:cs="Arial"/>
          <w:color w:val="000000"/>
          <w:sz w:val="24"/>
          <w:szCs w:val="24"/>
          <w:lang w:eastAsia="en-GB"/>
        </w:rPr>
        <w:t xml:space="preserve">eaceful enjoyment of </w:t>
      </w:r>
      <w:r w:rsidR="00D874D4" w:rsidRPr="002D56DF">
        <w:rPr>
          <w:rFonts w:ascii="Arial" w:eastAsia="Times New Roman" w:hAnsi="Arial" w:cs="Arial"/>
          <w:color w:val="000000"/>
          <w:sz w:val="24"/>
          <w:szCs w:val="24"/>
          <w:lang w:eastAsia="en-GB"/>
        </w:rPr>
        <w:t>possessions.</w:t>
      </w:r>
    </w:p>
    <w:p w14:paraId="056A16D8" w14:textId="5D762674" w:rsidR="000D79A7" w:rsidRPr="002D56DF" w:rsidRDefault="00D874D4" w:rsidP="006F64B3">
      <w:pPr>
        <w:numPr>
          <w:ilvl w:val="0"/>
          <w:numId w:val="27"/>
        </w:numPr>
        <w:shd w:val="clear" w:color="auto" w:fill="FFFFFF"/>
        <w:spacing w:before="100" w:beforeAutospacing="1" w:after="100" w:afterAutospacing="1" w:line="240" w:lineRule="auto"/>
        <w:rPr>
          <w:rFonts w:ascii="Arial" w:eastAsia="Times New Roman" w:hAnsi="Arial" w:cs="Arial"/>
          <w:color w:val="000000"/>
          <w:sz w:val="24"/>
          <w:szCs w:val="24"/>
          <w:lang w:eastAsia="en-GB"/>
        </w:rPr>
      </w:pPr>
      <w:r w:rsidRPr="002D56DF">
        <w:rPr>
          <w:rFonts w:ascii="Arial" w:eastAsia="Times New Roman" w:hAnsi="Arial" w:cs="Arial"/>
          <w:color w:val="000000"/>
          <w:sz w:val="24"/>
          <w:szCs w:val="24"/>
          <w:lang w:eastAsia="en-GB"/>
        </w:rPr>
        <w:t>A</w:t>
      </w:r>
      <w:r w:rsidR="000D79A7" w:rsidRPr="002D56DF">
        <w:rPr>
          <w:rFonts w:ascii="Arial" w:eastAsia="Times New Roman" w:hAnsi="Arial" w:cs="Arial"/>
          <w:color w:val="000000"/>
          <w:sz w:val="24"/>
          <w:szCs w:val="24"/>
          <w:lang w:eastAsia="en-GB"/>
        </w:rPr>
        <w:t>rticle 8 - your right to respect for private and family life</w:t>
      </w:r>
      <w:r w:rsidRPr="002D56DF">
        <w:rPr>
          <w:rFonts w:ascii="Arial" w:eastAsia="Times New Roman" w:hAnsi="Arial" w:cs="Arial"/>
          <w:color w:val="000000"/>
          <w:sz w:val="24"/>
          <w:szCs w:val="24"/>
          <w:lang w:eastAsia="en-GB"/>
        </w:rPr>
        <w:t>.</w:t>
      </w:r>
    </w:p>
    <w:p w14:paraId="51FB0049" w14:textId="52DAE53F" w:rsidR="000D79A7" w:rsidRPr="002D56DF" w:rsidRDefault="00D874D4" w:rsidP="006F64B3">
      <w:pPr>
        <w:numPr>
          <w:ilvl w:val="0"/>
          <w:numId w:val="27"/>
        </w:numPr>
        <w:shd w:val="clear" w:color="auto" w:fill="FFFFFF"/>
        <w:spacing w:before="100" w:beforeAutospacing="1" w:after="100" w:afterAutospacing="1" w:line="240" w:lineRule="auto"/>
        <w:rPr>
          <w:rFonts w:ascii="Arial" w:eastAsia="Times New Roman" w:hAnsi="Arial" w:cs="Arial"/>
          <w:color w:val="000000"/>
          <w:sz w:val="24"/>
          <w:szCs w:val="24"/>
          <w:lang w:eastAsia="en-GB"/>
        </w:rPr>
      </w:pPr>
      <w:r w:rsidRPr="002D56DF">
        <w:rPr>
          <w:rFonts w:ascii="Arial" w:eastAsia="Times New Roman" w:hAnsi="Arial" w:cs="Arial"/>
          <w:color w:val="000000"/>
          <w:sz w:val="24"/>
          <w:szCs w:val="24"/>
          <w:lang w:eastAsia="en-GB"/>
        </w:rPr>
        <w:t>A</w:t>
      </w:r>
      <w:r w:rsidR="000D79A7" w:rsidRPr="002D56DF">
        <w:rPr>
          <w:rFonts w:ascii="Arial" w:eastAsia="Times New Roman" w:hAnsi="Arial" w:cs="Arial"/>
          <w:color w:val="000000"/>
          <w:sz w:val="24"/>
          <w:szCs w:val="24"/>
          <w:lang w:eastAsia="en-GB"/>
        </w:rPr>
        <w:t>rticle 9 - freedom to </w:t>
      </w:r>
      <w:r w:rsidR="000D79A7" w:rsidRPr="002D56DF">
        <w:rPr>
          <w:rFonts w:ascii="Arial" w:eastAsia="Times New Roman" w:hAnsi="Arial" w:cs="Arial"/>
          <w:b/>
          <w:bCs/>
          <w:color w:val="000000"/>
          <w:sz w:val="24"/>
          <w:szCs w:val="24"/>
          <w:lang w:eastAsia="en-GB"/>
        </w:rPr>
        <w:t>manifest</w:t>
      </w:r>
      <w:r w:rsidR="000D79A7" w:rsidRPr="002D56DF">
        <w:rPr>
          <w:rFonts w:ascii="Arial" w:eastAsia="Times New Roman" w:hAnsi="Arial" w:cs="Arial"/>
          <w:color w:val="000000"/>
          <w:sz w:val="24"/>
          <w:szCs w:val="24"/>
          <w:lang w:eastAsia="en-GB"/>
        </w:rPr>
        <w:t> your religion or belief</w:t>
      </w:r>
      <w:r w:rsidRPr="002D56DF">
        <w:rPr>
          <w:rFonts w:ascii="Arial" w:eastAsia="Times New Roman" w:hAnsi="Arial" w:cs="Arial"/>
          <w:color w:val="000000"/>
          <w:sz w:val="24"/>
          <w:szCs w:val="24"/>
          <w:lang w:eastAsia="en-GB"/>
        </w:rPr>
        <w:t>.</w:t>
      </w:r>
    </w:p>
    <w:p w14:paraId="2546C39E" w14:textId="1BD43E03" w:rsidR="000D79A7" w:rsidRPr="002D56DF" w:rsidRDefault="00D874D4" w:rsidP="006F64B3">
      <w:pPr>
        <w:numPr>
          <w:ilvl w:val="0"/>
          <w:numId w:val="27"/>
        </w:numPr>
        <w:shd w:val="clear" w:color="auto" w:fill="FFFFFF"/>
        <w:spacing w:before="100" w:beforeAutospacing="1" w:after="100" w:afterAutospacing="1" w:line="240" w:lineRule="auto"/>
        <w:rPr>
          <w:rFonts w:ascii="Arial" w:eastAsia="Times New Roman" w:hAnsi="Arial" w:cs="Arial"/>
          <w:color w:val="000000"/>
          <w:sz w:val="24"/>
          <w:szCs w:val="24"/>
          <w:lang w:eastAsia="en-GB"/>
        </w:rPr>
      </w:pPr>
      <w:r w:rsidRPr="002D56DF">
        <w:rPr>
          <w:rFonts w:ascii="Arial" w:eastAsia="Times New Roman" w:hAnsi="Arial" w:cs="Arial"/>
          <w:color w:val="000000"/>
          <w:sz w:val="24"/>
          <w:szCs w:val="24"/>
          <w:lang w:eastAsia="en-GB"/>
        </w:rPr>
        <w:t>A</w:t>
      </w:r>
      <w:r w:rsidR="000D79A7" w:rsidRPr="002D56DF">
        <w:rPr>
          <w:rFonts w:ascii="Arial" w:eastAsia="Times New Roman" w:hAnsi="Arial" w:cs="Arial"/>
          <w:color w:val="000000"/>
          <w:sz w:val="24"/>
          <w:szCs w:val="24"/>
          <w:lang w:eastAsia="en-GB"/>
        </w:rPr>
        <w:t xml:space="preserve">rticle </w:t>
      </w:r>
      <w:proofErr w:type="gramStart"/>
      <w:r w:rsidR="000D79A7" w:rsidRPr="002D56DF">
        <w:rPr>
          <w:rFonts w:ascii="Arial" w:eastAsia="Times New Roman" w:hAnsi="Arial" w:cs="Arial"/>
          <w:color w:val="000000"/>
          <w:sz w:val="24"/>
          <w:szCs w:val="24"/>
          <w:lang w:eastAsia="en-GB"/>
        </w:rPr>
        <w:t>10  -</w:t>
      </w:r>
      <w:proofErr w:type="gramEnd"/>
      <w:r w:rsidR="000D79A7" w:rsidRPr="002D56DF">
        <w:rPr>
          <w:rFonts w:ascii="Arial" w:eastAsia="Times New Roman" w:hAnsi="Arial" w:cs="Arial"/>
          <w:color w:val="000000"/>
          <w:sz w:val="24"/>
          <w:szCs w:val="24"/>
          <w:lang w:eastAsia="en-GB"/>
        </w:rPr>
        <w:t xml:space="preserve"> freedom of expression</w:t>
      </w:r>
      <w:r w:rsidRPr="002D56DF">
        <w:rPr>
          <w:rFonts w:ascii="Arial" w:eastAsia="Times New Roman" w:hAnsi="Arial" w:cs="Arial"/>
          <w:color w:val="000000"/>
          <w:sz w:val="24"/>
          <w:szCs w:val="24"/>
          <w:lang w:eastAsia="en-GB"/>
        </w:rPr>
        <w:t>.</w:t>
      </w:r>
    </w:p>
    <w:p w14:paraId="26CB48BC" w14:textId="5DA66538" w:rsidR="000D79A7" w:rsidRPr="002D56DF" w:rsidRDefault="00D874D4" w:rsidP="006F64B3">
      <w:pPr>
        <w:numPr>
          <w:ilvl w:val="0"/>
          <w:numId w:val="27"/>
        </w:numPr>
        <w:shd w:val="clear" w:color="auto" w:fill="FFFFFF"/>
        <w:spacing w:before="100" w:beforeAutospacing="1" w:after="100" w:afterAutospacing="1" w:line="240" w:lineRule="auto"/>
        <w:rPr>
          <w:rFonts w:ascii="Arial" w:eastAsia="Times New Roman" w:hAnsi="Arial" w:cs="Arial"/>
          <w:color w:val="000000"/>
          <w:sz w:val="24"/>
          <w:szCs w:val="24"/>
          <w:lang w:eastAsia="en-GB"/>
        </w:rPr>
      </w:pPr>
      <w:r w:rsidRPr="002D56DF">
        <w:rPr>
          <w:rFonts w:ascii="Arial" w:eastAsia="Times New Roman" w:hAnsi="Arial" w:cs="Arial"/>
          <w:color w:val="000000"/>
          <w:sz w:val="24"/>
          <w:szCs w:val="24"/>
          <w:lang w:eastAsia="en-GB"/>
        </w:rPr>
        <w:t>A</w:t>
      </w:r>
      <w:r w:rsidR="000D79A7" w:rsidRPr="002D56DF">
        <w:rPr>
          <w:rFonts w:ascii="Arial" w:eastAsia="Times New Roman" w:hAnsi="Arial" w:cs="Arial"/>
          <w:color w:val="000000"/>
          <w:sz w:val="24"/>
          <w:szCs w:val="24"/>
          <w:lang w:eastAsia="en-GB"/>
        </w:rPr>
        <w:t>rticle 11 - freedom of assembly.</w:t>
      </w:r>
    </w:p>
    <w:p w14:paraId="62249C3B" w14:textId="42765BAE" w:rsidR="000D79A7" w:rsidRPr="002D56DF" w:rsidRDefault="000D79A7" w:rsidP="008A2AF7">
      <w:pPr>
        <w:shd w:val="clear" w:color="auto" w:fill="FFFFFF"/>
        <w:spacing w:after="240" w:line="240" w:lineRule="auto"/>
        <w:jc w:val="both"/>
        <w:rPr>
          <w:rFonts w:ascii="Arial" w:eastAsia="Times New Roman" w:hAnsi="Arial" w:cs="Arial"/>
          <w:color w:val="000000"/>
          <w:sz w:val="24"/>
          <w:szCs w:val="24"/>
          <w:lang w:eastAsia="en-GB"/>
        </w:rPr>
      </w:pPr>
      <w:r w:rsidRPr="002D56DF">
        <w:rPr>
          <w:rFonts w:ascii="Arial" w:eastAsia="Times New Roman" w:hAnsi="Arial" w:cs="Arial"/>
          <w:color w:val="000000"/>
          <w:sz w:val="24"/>
          <w:szCs w:val="24"/>
          <w:lang w:eastAsia="en-GB"/>
        </w:rPr>
        <w:t>A public authority can only interfere with a qualified right if it’s allowed under the law.</w:t>
      </w:r>
      <w:r w:rsidR="008A2AF7" w:rsidRPr="002D56DF">
        <w:rPr>
          <w:rFonts w:ascii="Arial" w:eastAsia="Times New Roman" w:hAnsi="Arial" w:cs="Arial"/>
          <w:color w:val="000000"/>
          <w:sz w:val="24"/>
          <w:szCs w:val="24"/>
          <w:lang w:eastAsia="en-GB"/>
        </w:rPr>
        <w:t xml:space="preserve"> </w:t>
      </w:r>
      <w:r w:rsidRPr="002D56DF">
        <w:rPr>
          <w:rFonts w:ascii="Arial" w:eastAsia="Times New Roman" w:hAnsi="Arial" w:cs="Arial"/>
          <w:color w:val="000000"/>
          <w:sz w:val="24"/>
          <w:szCs w:val="24"/>
          <w:lang w:eastAsia="en-GB"/>
        </w:rPr>
        <w:t>It must also show that it has a specific reason set out in the Human Rights Act for interfering with your rights. The Act calls these reasons a </w:t>
      </w:r>
      <w:r w:rsidRPr="002D56DF">
        <w:rPr>
          <w:rFonts w:ascii="Arial" w:eastAsia="Times New Roman" w:hAnsi="Arial" w:cs="Arial"/>
          <w:b/>
          <w:bCs/>
          <w:color w:val="000000"/>
          <w:sz w:val="24"/>
          <w:szCs w:val="24"/>
          <w:lang w:eastAsia="en-GB"/>
        </w:rPr>
        <w:t>legitimate aim.</w:t>
      </w:r>
    </w:p>
    <w:p w14:paraId="74CD9616" w14:textId="77777777" w:rsidR="00B53A45" w:rsidRPr="002D56DF" w:rsidRDefault="000D79A7" w:rsidP="00B53A45">
      <w:pPr>
        <w:shd w:val="clear" w:color="auto" w:fill="FFFFFF"/>
        <w:spacing w:after="0" w:line="240" w:lineRule="auto"/>
        <w:rPr>
          <w:rFonts w:ascii="Arial" w:eastAsia="Times New Roman" w:hAnsi="Arial" w:cs="Arial"/>
          <w:color w:val="000000"/>
          <w:sz w:val="24"/>
          <w:szCs w:val="24"/>
          <w:lang w:eastAsia="en-GB"/>
        </w:rPr>
      </w:pPr>
      <w:r w:rsidRPr="002D56DF">
        <w:rPr>
          <w:rFonts w:ascii="Arial" w:eastAsia="Times New Roman" w:hAnsi="Arial" w:cs="Arial"/>
          <w:color w:val="000000"/>
          <w:sz w:val="24"/>
          <w:szCs w:val="24"/>
          <w:lang w:eastAsia="en-GB"/>
        </w:rPr>
        <w:t>Examples of legitimate aims include:</w:t>
      </w:r>
    </w:p>
    <w:p w14:paraId="00FA911E" w14:textId="77777777" w:rsidR="00B53A45" w:rsidRPr="002D56DF" w:rsidRDefault="000D79A7" w:rsidP="006F64B3">
      <w:pPr>
        <w:pStyle w:val="ListParagraph"/>
        <w:numPr>
          <w:ilvl w:val="0"/>
          <w:numId w:val="30"/>
        </w:numPr>
        <w:shd w:val="clear" w:color="auto" w:fill="FFFFFF"/>
        <w:spacing w:after="0" w:line="240" w:lineRule="auto"/>
        <w:rPr>
          <w:rFonts w:ascii="Arial" w:eastAsia="Times New Roman" w:hAnsi="Arial" w:cs="Arial"/>
          <w:color w:val="000000"/>
          <w:sz w:val="24"/>
          <w:szCs w:val="24"/>
          <w:lang w:eastAsia="en-GB"/>
        </w:rPr>
      </w:pPr>
      <w:r w:rsidRPr="002D56DF">
        <w:rPr>
          <w:rFonts w:ascii="Arial" w:eastAsia="Times New Roman" w:hAnsi="Arial" w:cs="Arial"/>
          <w:color w:val="000000"/>
          <w:sz w:val="24"/>
          <w:szCs w:val="24"/>
          <w:lang w:eastAsia="en-GB"/>
        </w:rPr>
        <w:lastRenderedPageBreak/>
        <w:t>the protection of other people’s rights</w:t>
      </w:r>
    </w:p>
    <w:p w14:paraId="57DE5778" w14:textId="77777777" w:rsidR="00B53A45" w:rsidRPr="002D56DF" w:rsidRDefault="000D79A7" w:rsidP="006F64B3">
      <w:pPr>
        <w:pStyle w:val="ListParagraph"/>
        <w:numPr>
          <w:ilvl w:val="0"/>
          <w:numId w:val="30"/>
        </w:numPr>
        <w:shd w:val="clear" w:color="auto" w:fill="FFFFFF"/>
        <w:spacing w:after="0" w:line="240" w:lineRule="auto"/>
        <w:rPr>
          <w:rFonts w:ascii="Arial" w:eastAsia="Times New Roman" w:hAnsi="Arial" w:cs="Arial"/>
          <w:color w:val="000000"/>
          <w:sz w:val="24"/>
          <w:szCs w:val="24"/>
          <w:lang w:eastAsia="en-GB"/>
        </w:rPr>
      </w:pPr>
      <w:r w:rsidRPr="002D56DF">
        <w:rPr>
          <w:rFonts w:ascii="Arial" w:eastAsia="Times New Roman" w:hAnsi="Arial" w:cs="Arial"/>
          <w:color w:val="000000"/>
          <w:sz w:val="24"/>
          <w:szCs w:val="24"/>
          <w:lang w:eastAsia="en-GB"/>
        </w:rPr>
        <w:t>national securit</w:t>
      </w:r>
      <w:r w:rsidR="00B53A45" w:rsidRPr="002D56DF">
        <w:rPr>
          <w:rFonts w:ascii="Arial" w:eastAsia="Times New Roman" w:hAnsi="Arial" w:cs="Arial"/>
          <w:color w:val="000000"/>
          <w:sz w:val="24"/>
          <w:szCs w:val="24"/>
          <w:lang w:eastAsia="en-GB"/>
        </w:rPr>
        <w:t>y</w:t>
      </w:r>
    </w:p>
    <w:p w14:paraId="24D16D6C" w14:textId="77777777" w:rsidR="00B53A45" w:rsidRPr="002D56DF" w:rsidRDefault="000D79A7" w:rsidP="006F64B3">
      <w:pPr>
        <w:pStyle w:val="ListParagraph"/>
        <w:numPr>
          <w:ilvl w:val="0"/>
          <w:numId w:val="30"/>
        </w:numPr>
        <w:shd w:val="clear" w:color="auto" w:fill="FFFFFF"/>
        <w:spacing w:after="0" w:line="240" w:lineRule="auto"/>
        <w:rPr>
          <w:rFonts w:ascii="Arial" w:eastAsia="Times New Roman" w:hAnsi="Arial" w:cs="Arial"/>
          <w:color w:val="000000"/>
          <w:sz w:val="24"/>
          <w:szCs w:val="24"/>
          <w:lang w:eastAsia="en-GB"/>
        </w:rPr>
      </w:pPr>
      <w:r w:rsidRPr="002D56DF">
        <w:rPr>
          <w:rFonts w:ascii="Arial" w:eastAsia="Times New Roman" w:hAnsi="Arial" w:cs="Arial"/>
          <w:color w:val="000000"/>
          <w:sz w:val="24"/>
          <w:szCs w:val="24"/>
          <w:lang w:eastAsia="en-GB"/>
        </w:rPr>
        <w:t>public safety</w:t>
      </w:r>
    </w:p>
    <w:p w14:paraId="21AC2FAE" w14:textId="77777777" w:rsidR="00B53A45" w:rsidRPr="002D56DF" w:rsidRDefault="000D79A7" w:rsidP="006F64B3">
      <w:pPr>
        <w:pStyle w:val="ListParagraph"/>
        <w:numPr>
          <w:ilvl w:val="0"/>
          <w:numId w:val="30"/>
        </w:numPr>
        <w:shd w:val="clear" w:color="auto" w:fill="FFFFFF"/>
        <w:spacing w:after="0" w:line="240" w:lineRule="auto"/>
        <w:rPr>
          <w:rFonts w:ascii="Arial" w:eastAsia="Times New Roman" w:hAnsi="Arial" w:cs="Arial"/>
          <w:color w:val="000000"/>
          <w:sz w:val="24"/>
          <w:szCs w:val="24"/>
          <w:lang w:eastAsia="en-GB"/>
        </w:rPr>
      </w:pPr>
      <w:r w:rsidRPr="002D56DF">
        <w:rPr>
          <w:rFonts w:ascii="Arial" w:eastAsia="Times New Roman" w:hAnsi="Arial" w:cs="Arial"/>
          <w:color w:val="000000"/>
          <w:sz w:val="24"/>
          <w:szCs w:val="24"/>
          <w:lang w:eastAsia="en-GB"/>
        </w:rPr>
        <w:t>the prevention of crime</w:t>
      </w:r>
    </w:p>
    <w:p w14:paraId="314DC190" w14:textId="77777777" w:rsidR="00B53A45" w:rsidRPr="002D56DF" w:rsidRDefault="000D79A7" w:rsidP="006F64B3">
      <w:pPr>
        <w:pStyle w:val="ListParagraph"/>
        <w:numPr>
          <w:ilvl w:val="0"/>
          <w:numId w:val="30"/>
        </w:numPr>
        <w:shd w:val="clear" w:color="auto" w:fill="FFFFFF"/>
        <w:spacing w:after="0" w:line="240" w:lineRule="auto"/>
        <w:rPr>
          <w:rFonts w:ascii="Arial" w:eastAsia="Times New Roman" w:hAnsi="Arial" w:cs="Arial"/>
          <w:color w:val="000000"/>
          <w:sz w:val="24"/>
          <w:szCs w:val="24"/>
          <w:lang w:eastAsia="en-GB"/>
        </w:rPr>
      </w:pPr>
      <w:r w:rsidRPr="002D56DF">
        <w:rPr>
          <w:rFonts w:ascii="Arial" w:eastAsia="Times New Roman" w:hAnsi="Arial" w:cs="Arial"/>
          <w:color w:val="000000"/>
          <w:sz w:val="24"/>
          <w:szCs w:val="24"/>
          <w:lang w:eastAsia="en-GB"/>
        </w:rPr>
        <w:t>the protection of health</w:t>
      </w:r>
    </w:p>
    <w:p w14:paraId="5B155B24" w14:textId="2D8F3E91" w:rsidR="00DE787A" w:rsidRPr="002D56DF" w:rsidRDefault="00DE787A" w:rsidP="006F64B3">
      <w:pPr>
        <w:pStyle w:val="ListParagraph"/>
        <w:numPr>
          <w:ilvl w:val="0"/>
          <w:numId w:val="30"/>
        </w:numPr>
        <w:shd w:val="clear" w:color="auto" w:fill="FFFFFF"/>
        <w:spacing w:after="0" w:line="240" w:lineRule="auto"/>
        <w:rPr>
          <w:rFonts w:ascii="Arial" w:hAnsi="Arial" w:cs="Arial"/>
          <w:color w:val="222222"/>
          <w:sz w:val="24"/>
          <w:szCs w:val="24"/>
          <w:shd w:val="clear" w:color="auto" w:fill="FFFFFF"/>
        </w:rPr>
      </w:pPr>
      <w:r w:rsidRPr="002D56DF">
        <w:rPr>
          <w:rFonts w:ascii="Arial" w:hAnsi="Arial" w:cs="Arial"/>
          <w:color w:val="222222"/>
          <w:sz w:val="24"/>
          <w:szCs w:val="24"/>
          <w:shd w:val="clear" w:color="auto" w:fill="FFFFFF"/>
        </w:rPr>
        <w:t>the right to be free from discrimination</w:t>
      </w:r>
      <w:r w:rsidR="00B53A45" w:rsidRPr="002D56DF">
        <w:rPr>
          <w:rFonts w:ascii="Arial" w:hAnsi="Arial" w:cs="Arial"/>
          <w:color w:val="222222"/>
          <w:sz w:val="24"/>
          <w:szCs w:val="24"/>
          <w:shd w:val="clear" w:color="auto" w:fill="FFFFFF"/>
        </w:rPr>
        <w:t>.</w:t>
      </w:r>
    </w:p>
    <w:p w14:paraId="6B601BDC" w14:textId="77777777" w:rsidR="00B53A45" w:rsidRPr="002D56DF" w:rsidRDefault="00B53A45" w:rsidP="00B53A45">
      <w:pPr>
        <w:shd w:val="clear" w:color="auto" w:fill="FFFFFF"/>
        <w:spacing w:after="0" w:line="240" w:lineRule="auto"/>
        <w:rPr>
          <w:rFonts w:ascii="Arial" w:eastAsia="Times New Roman" w:hAnsi="Arial" w:cs="Arial"/>
          <w:color w:val="000000"/>
          <w:sz w:val="24"/>
          <w:szCs w:val="24"/>
          <w:lang w:eastAsia="en-GB"/>
        </w:rPr>
      </w:pPr>
    </w:p>
    <w:p w14:paraId="54169E81" w14:textId="77777777" w:rsidR="000D79A7" w:rsidRPr="002D56DF" w:rsidRDefault="000D79A7" w:rsidP="000D79A7">
      <w:pPr>
        <w:shd w:val="clear" w:color="auto" w:fill="FFFFFF"/>
        <w:spacing w:after="240" w:line="240" w:lineRule="auto"/>
        <w:rPr>
          <w:rFonts w:ascii="Arial" w:eastAsia="Times New Roman" w:hAnsi="Arial" w:cs="Arial"/>
          <w:b/>
          <w:bCs/>
          <w:color w:val="000000"/>
          <w:sz w:val="24"/>
          <w:szCs w:val="24"/>
          <w:lang w:eastAsia="en-GB"/>
        </w:rPr>
      </w:pPr>
      <w:r w:rsidRPr="002D56DF">
        <w:rPr>
          <w:rFonts w:ascii="Arial" w:eastAsia="Times New Roman" w:hAnsi="Arial" w:cs="Arial"/>
          <w:b/>
          <w:bCs/>
          <w:color w:val="000000"/>
          <w:sz w:val="24"/>
          <w:szCs w:val="24"/>
          <w:lang w:eastAsia="en-GB"/>
        </w:rPr>
        <w:t>Some rights can never be restricted. These rights are </w:t>
      </w:r>
      <w:r w:rsidRPr="002D56DF">
        <w:rPr>
          <w:rFonts w:ascii="Arial" w:eastAsia="Times New Roman" w:hAnsi="Arial" w:cs="Arial"/>
          <w:b/>
          <w:bCs/>
          <w:color w:val="000000"/>
          <w:sz w:val="24"/>
          <w:szCs w:val="24"/>
          <w:u w:val="single"/>
          <w:lang w:eastAsia="en-GB"/>
        </w:rPr>
        <w:t>absolute</w:t>
      </w:r>
      <w:r w:rsidRPr="002D56DF">
        <w:rPr>
          <w:rFonts w:ascii="Arial" w:eastAsia="Times New Roman" w:hAnsi="Arial" w:cs="Arial"/>
          <w:b/>
          <w:bCs/>
          <w:color w:val="000000"/>
          <w:sz w:val="24"/>
          <w:szCs w:val="24"/>
          <w:lang w:eastAsia="en-GB"/>
        </w:rPr>
        <w:t>. Absolute rights include:</w:t>
      </w:r>
    </w:p>
    <w:p w14:paraId="024EB5EC" w14:textId="6FDAB1EC" w:rsidR="00D874D4" w:rsidRPr="002D56DF" w:rsidRDefault="00D874D4" w:rsidP="006F64B3">
      <w:pPr>
        <w:numPr>
          <w:ilvl w:val="0"/>
          <w:numId w:val="28"/>
        </w:numPr>
        <w:shd w:val="clear" w:color="auto" w:fill="FFFFFF"/>
        <w:spacing w:before="100" w:beforeAutospacing="1" w:after="100" w:afterAutospacing="1" w:line="240" w:lineRule="auto"/>
        <w:rPr>
          <w:rFonts w:ascii="Arial" w:eastAsia="Times New Roman" w:hAnsi="Arial" w:cs="Arial"/>
          <w:b/>
          <w:bCs/>
          <w:color w:val="000000"/>
          <w:sz w:val="24"/>
          <w:szCs w:val="24"/>
          <w:lang w:eastAsia="en-GB"/>
        </w:rPr>
      </w:pPr>
      <w:r w:rsidRPr="002D56DF">
        <w:rPr>
          <w:rFonts w:ascii="Arial" w:eastAsia="Times New Roman" w:hAnsi="Arial" w:cs="Arial"/>
          <w:b/>
          <w:bCs/>
          <w:color w:val="000000"/>
          <w:sz w:val="24"/>
          <w:szCs w:val="24"/>
          <w:lang w:eastAsia="en-GB"/>
        </w:rPr>
        <w:t xml:space="preserve">Article 2- Right to life. </w:t>
      </w:r>
    </w:p>
    <w:p w14:paraId="02CB9D06" w14:textId="6261444C" w:rsidR="000D79A7" w:rsidRPr="002D56DF" w:rsidRDefault="00D874D4" w:rsidP="006F64B3">
      <w:pPr>
        <w:numPr>
          <w:ilvl w:val="0"/>
          <w:numId w:val="28"/>
        </w:numPr>
        <w:shd w:val="clear" w:color="auto" w:fill="FFFFFF"/>
        <w:spacing w:before="100" w:beforeAutospacing="1" w:after="100" w:afterAutospacing="1" w:line="240" w:lineRule="auto"/>
        <w:rPr>
          <w:rFonts w:ascii="Arial" w:eastAsia="Times New Roman" w:hAnsi="Arial" w:cs="Arial"/>
          <w:b/>
          <w:bCs/>
          <w:color w:val="000000"/>
          <w:sz w:val="24"/>
          <w:szCs w:val="24"/>
          <w:lang w:eastAsia="en-GB"/>
        </w:rPr>
      </w:pPr>
      <w:r w:rsidRPr="002D56DF">
        <w:rPr>
          <w:rFonts w:ascii="Arial" w:eastAsia="Times New Roman" w:hAnsi="Arial" w:cs="Arial"/>
          <w:b/>
          <w:bCs/>
          <w:color w:val="000000"/>
          <w:sz w:val="24"/>
          <w:szCs w:val="24"/>
          <w:lang w:eastAsia="en-GB"/>
        </w:rPr>
        <w:t xml:space="preserve">Article 3- </w:t>
      </w:r>
      <w:r w:rsidR="00DE787A" w:rsidRPr="002D56DF">
        <w:rPr>
          <w:rFonts w:ascii="Arial" w:eastAsia="Times New Roman" w:hAnsi="Arial" w:cs="Arial"/>
          <w:b/>
          <w:bCs/>
          <w:color w:val="000000"/>
          <w:sz w:val="24"/>
          <w:szCs w:val="24"/>
          <w:lang w:eastAsia="en-GB"/>
        </w:rPr>
        <w:t>The</w:t>
      </w:r>
      <w:r w:rsidR="000D79A7" w:rsidRPr="002D56DF">
        <w:rPr>
          <w:rFonts w:ascii="Arial" w:eastAsia="Times New Roman" w:hAnsi="Arial" w:cs="Arial"/>
          <w:b/>
          <w:bCs/>
          <w:color w:val="000000"/>
          <w:sz w:val="24"/>
          <w:szCs w:val="24"/>
          <w:lang w:eastAsia="en-GB"/>
        </w:rPr>
        <w:t xml:space="preserve"> right not to be tortured or treated in an inhuman or degrading way.</w:t>
      </w:r>
    </w:p>
    <w:p w14:paraId="60B48B22" w14:textId="176DED4A" w:rsidR="00DE787A" w:rsidRPr="002D56DF" w:rsidRDefault="000D79A7" w:rsidP="006F4028">
      <w:pPr>
        <w:jc w:val="both"/>
        <w:rPr>
          <w:rFonts w:ascii="Arial" w:hAnsi="Arial" w:cs="Arial"/>
          <w:b/>
          <w:bCs/>
          <w:color w:val="000000"/>
          <w:sz w:val="24"/>
          <w:szCs w:val="24"/>
          <w:shd w:val="clear" w:color="auto" w:fill="FFFFFF"/>
        </w:rPr>
      </w:pPr>
      <w:r w:rsidRPr="002D56DF">
        <w:rPr>
          <w:rFonts w:ascii="Arial" w:hAnsi="Arial" w:cs="Arial"/>
          <w:b/>
          <w:bCs/>
          <w:color w:val="000000"/>
          <w:sz w:val="24"/>
          <w:szCs w:val="24"/>
          <w:shd w:val="clear" w:color="auto" w:fill="FFFFFF"/>
        </w:rPr>
        <w:t xml:space="preserve">It means public authorities must sometimes take positive steps to protect </w:t>
      </w:r>
      <w:r w:rsidR="00427F7C" w:rsidRPr="002D56DF">
        <w:rPr>
          <w:rFonts w:ascii="Arial" w:hAnsi="Arial" w:cs="Arial"/>
          <w:b/>
          <w:bCs/>
          <w:color w:val="000000"/>
          <w:sz w:val="24"/>
          <w:szCs w:val="24"/>
          <w:shd w:val="clear" w:color="auto" w:fill="FFFFFF"/>
        </w:rPr>
        <w:t>a person</w:t>
      </w:r>
      <w:r w:rsidRPr="002D56DF">
        <w:rPr>
          <w:rFonts w:ascii="Arial" w:hAnsi="Arial" w:cs="Arial"/>
          <w:b/>
          <w:bCs/>
          <w:color w:val="000000"/>
          <w:sz w:val="24"/>
          <w:szCs w:val="24"/>
          <w:shd w:val="clear" w:color="auto" w:fill="FFFFFF"/>
        </w:rPr>
        <w:t xml:space="preserve"> if </w:t>
      </w:r>
      <w:r w:rsidR="00427F7C" w:rsidRPr="002D56DF">
        <w:rPr>
          <w:rFonts w:ascii="Arial" w:hAnsi="Arial" w:cs="Arial"/>
          <w:b/>
          <w:bCs/>
          <w:color w:val="000000"/>
          <w:sz w:val="24"/>
          <w:szCs w:val="24"/>
          <w:shd w:val="clear" w:color="auto" w:fill="FFFFFF"/>
        </w:rPr>
        <w:t>their</w:t>
      </w:r>
      <w:r w:rsidRPr="002D56DF">
        <w:rPr>
          <w:rFonts w:ascii="Arial" w:hAnsi="Arial" w:cs="Arial"/>
          <w:b/>
          <w:bCs/>
          <w:color w:val="000000"/>
          <w:sz w:val="24"/>
          <w:szCs w:val="24"/>
          <w:shd w:val="clear" w:color="auto" w:fill="FFFFFF"/>
        </w:rPr>
        <w:t xml:space="preserve"> life is in danger.</w:t>
      </w:r>
      <w:r w:rsidR="00DE787A" w:rsidRPr="002D56DF">
        <w:rPr>
          <w:rFonts w:ascii="Arial" w:hAnsi="Arial" w:cs="Arial"/>
          <w:b/>
          <w:bCs/>
          <w:color w:val="000000"/>
          <w:sz w:val="24"/>
          <w:szCs w:val="24"/>
          <w:shd w:val="clear" w:color="auto" w:fill="FFFFFF"/>
        </w:rPr>
        <w:t xml:space="preserve"> </w:t>
      </w:r>
    </w:p>
    <w:p w14:paraId="062977B2" w14:textId="228097DC" w:rsidR="000D79A7" w:rsidRPr="002D56DF" w:rsidRDefault="00DE787A" w:rsidP="006F4028">
      <w:pPr>
        <w:jc w:val="both"/>
        <w:rPr>
          <w:rFonts w:ascii="Helvetica" w:hAnsi="Helvetica"/>
          <w:color w:val="222222"/>
          <w:sz w:val="21"/>
          <w:szCs w:val="21"/>
          <w:shd w:val="clear" w:color="auto" w:fill="FFFFFF"/>
        </w:rPr>
      </w:pPr>
      <w:r w:rsidRPr="002D56DF">
        <w:rPr>
          <w:rFonts w:ascii="Arial" w:hAnsi="Arial" w:cs="Arial"/>
          <w:color w:val="000000"/>
          <w:sz w:val="24"/>
          <w:szCs w:val="24"/>
          <w:shd w:val="clear" w:color="auto" w:fill="FFFFFF"/>
        </w:rPr>
        <w:t xml:space="preserve">The ‘right to life’ </w:t>
      </w:r>
      <w:r w:rsidRPr="002D56DF">
        <w:rPr>
          <w:rFonts w:ascii="Arial" w:eastAsia="Times New Roman" w:hAnsi="Arial" w:cs="Arial"/>
          <w:color w:val="000000"/>
          <w:sz w:val="24"/>
          <w:szCs w:val="24"/>
          <w:lang w:eastAsia="en-GB"/>
        </w:rPr>
        <w:t xml:space="preserve">can only be restricted when a </w:t>
      </w:r>
      <w:r w:rsidR="00A65391" w:rsidRPr="002D56DF">
        <w:rPr>
          <w:rFonts w:ascii="Arial" w:eastAsia="Times New Roman" w:hAnsi="Arial" w:cs="Arial"/>
          <w:i/>
          <w:iCs/>
          <w:color w:val="000000"/>
          <w:sz w:val="24"/>
          <w:szCs w:val="24"/>
          <w:lang w:eastAsia="en-GB"/>
        </w:rPr>
        <w:t>‘</w:t>
      </w:r>
      <w:r w:rsidRPr="002D56DF">
        <w:rPr>
          <w:rFonts w:ascii="Arial" w:eastAsia="Times New Roman" w:hAnsi="Arial" w:cs="Arial"/>
          <w:i/>
          <w:iCs/>
          <w:color w:val="000000"/>
          <w:sz w:val="24"/>
          <w:szCs w:val="24"/>
          <w:lang w:eastAsia="en-GB"/>
        </w:rPr>
        <w:t>Do Not Attempt Cardiopulmonary Resuscitation</w:t>
      </w:r>
      <w:r w:rsidR="00A65391" w:rsidRPr="002D56DF">
        <w:rPr>
          <w:rFonts w:ascii="Arial" w:eastAsia="Times New Roman" w:hAnsi="Arial" w:cs="Arial"/>
          <w:i/>
          <w:iCs/>
          <w:color w:val="000000"/>
          <w:sz w:val="24"/>
          <w:szCs w:val="24"/>
          <w:lang w:eastAsia="en-GB"/>
        </w:rPr>
        <w:t>’</w:t>
      </w:r>
      <w:r w:rsidRPr="002D56DF">
        <w:rPr>
          <w:rFonts w:ascii="Arial" w:eastAsia="Times New Roman" w:hAnsi="Arial" w:cs="Arial"/>
          <w:color w:val="000000"/>
          <w:sz w:val="24"/>
          <w:szCs w:val="24"/>
          <w:lang w:eastAsia="en-GB"/>
        </w:rPr>
        <w:t xml:space="preserve"> decision </w:t>
      </w:r>
      <w:r w:rsidR="00A65391" w:rsidRPr="002D56DF">
        <w:rPr>
          <w:rFonts w:ascii="Arial" w:eastAsia="Times New Roman" w:hAnsi="Arial" w:cs="Arial"/>
          <w:color w:val="000000"/>
          <w:sz w:val="24"/>
          <w:szCs w:val="24"/>
          <w:lang w:eastAsia="en-GB"/>
        </w:rPr>
        <w:t xml:space="preserve">is </w:t>
      </w:r>
      <w:r w:rsidRPr="002D56DF">
        <w:rPr>
          <w:rFonts w:ascii="Arial" w:eastAsia="Times New Roman" w:hAnsi="Arial" w:cs="Arial"/>
          <w:color w:val="000000"/>
          <w:sz w:val="24"/>
          <w:szCs w:val="24"/>
          <w:lang w:eastAsia="en-GB"/>
        </w:rPr>
        <w:t xml:space="preserve">in place, following a medical </w:t>
      </w:r>
      <w:r w:rsidR="00A65391" w:rsidRPr="002D56DF">
        <w:rPr>
          <w:rFonts w:ascii="Arial" w:eastAsia="Times New Roman" w:hAnsi="Arial" w:cs="Arial"/>
          <w:color w:val="000000"/>
          <w:sz w:val="24"/>
          <w:szCs w:val="24"/>
          <w:lang w:eastAsia="en-GB"/>
        </w:rPr>
        <w:t>professionals’</w:t>
      </w:r>
      <w:r w:rsidR="001E167B" w:rsidRPr="002D56DF">
        <w:rPr>
          <w:rFonts w:ascii="Arial" w:eastAsia="Times New Roman" w:hAnsi="Arial" w:cs="Arial"/>
          <w:color w:val="000000"/>
          <w:sz w:val="24"/>
          <w:szCs w:val="24"/>
          <w:lang w:eastAsia="en-GB"/>
        </w:rPr>
        <w:t xml:space="preserve"> assessment, </w:t>
      </w:r>
      <w:r w:rsidRPr="002D56DF">
        <w:rPr>
          <w:rFonts w:ascii="Arial" w:hAnsi="Arial" w:cs="Arial"/>
          <w:color w:val="222222"/>
          <w:sz w:val="24"/>
          <w:szCs w:val="24"/>
          <w:shd w:val="clear" w:color="auto" w:fill="FFFFFF"/>
        </w:rPr>
        <w:t xml:space="preserve">with the full involvement of </w:t>
      </w:r>
      <w:r w:rsidR="001E167B" w:rsidRPr="002D56DF">
        <w:rPr>
          <w:rFonts w:ascii="Arial" w:hAnsi="Arial" w:cs="Arial"/>
          <w:color w:val="222222"/>
          <w:sz w:val="24"/>
          <w:szCs w:val="24"/>
          <w:shd w:val="clear" w:color="auto" w:fill="FFFFFF"/>
        </w:rPr>
        <w:t>the</w:t>
      </w:r>
      <w:r w:rsidRPr="002D56DF">
        <w:rPr>
          <w:rFonts w:ascii="Arial" w:hAnsi="Arial" w:cs="Arial"/>
          <w:color w:val="222222"/>
          <w:sz w:val="24"/>
          <w:szCs w:val="24"/>
          <w:shd w:val="clear" w:color="auto" w:fill="FFFFFF"/>
        </w:rPr>
        <w:t xml:space="preserve"> person and their family, as part of advanced care planning or a treatment plan</w:t>
      </w:r>
      <w:r w:rsidR="00A65391" w:rsidRPr="002D56DF">
        <w:rPr>
          <w:rFonts w:ascii="Arial" w:hAnsi="Arial" w:cs="Arial"/>
          <w:color w:val="222222"/>
          <w:sz w:val="24"/>
          <w:szCs w:val="24"/>
          <w:shd w:val="clear" w:color="auto" w:fill="FFFFFF"/>
        </w:rPr>
        <w:t xml:space="preserve">. </w:t>
      </w:r>
      <w:r w:rsidR="00A65391" w:rsidRPr="002D56DF">
        <w:rPr>
          <w:rFonts w:ascii="Helvetica" w:hAnsi="Helvetica"/>
          <w:color w:val="222222"/>
          <w:sz w:val="21"/>
          <w:szCs w:val="21"/>
          <w:shd w:val="clear" w:color="auto" w:fill="FFFFFF"/>
        </w:rPr>
        <w:t> </w:t>
      </w:r>
    </w:p>
    <w:p w14:paraId="3A4E9010" w14:textId="7395ACF4" w:rsidR="00C8115E" w:rsidRPr="002D56DF" w:rsidRDefault="00C8115E" w:rsidP="006F4028">
      <w:pPr>
        <w:jc w:val="both"/>
        <w:rPr>
          <w:rFonts w:ascii="Arial" w:hAnsi="Arial" w:cs="Arial"/>
          <w:color w:val="222222"/>
          <w:sz w:val="24"/>
          <w:szCs w:val="24"/>
          <w:shd w:val="clear" w:color="auto" w:fill="FFFFFF"/>
        </w:rPr>
      </w:pPr>
      <w:r w:rsidRPr="002D56DF">
        <w:rPr>
          <w:rFonts w:ascii="Arial" w:hAnsi="Arial" w:cs="Arial"/>
          <w:color w:val="222222"/>
          <w:sz w:val="24"/>
          <w:szCs w:val="24"/>
          <w:shd w:val="clear" w:color="auto" w:fill="FFFFFF"/>
        </w:rPr>
        <w:t>Most contexts, where an adult is at risk of harm, will likely impinged up</w:t>
      </w:r>
      <w:r w:rsidR="00230B40" w:rsidRPr="002D56DF">
        <w:rPr>
          <w:rFonts w:ascii="Arial" w:hAnsi="Arial" w:cs="Arial"/>
          <w:color w:val="222222"/>
          <w:sz w:val="24"/>
          <w:szCs w:val="24"/>
          <w:shd w:val="clear" w:color="auto" w:fill="FFFFFF"/>
        </w:rPr>
        <w:t xml:space="preserve">on the </w:t>
      </w:r>
      <w:r w:rsidR="0079274D" w:rsidRPr="002D56DF">
        <w:rPr>
          <w:rFonts w:ascii="Arial" w:hAnsi="Arial" w:cs="Arial"/>
          <w:color w:val="222222"/>
          <w:sz w:val="24"/>
          <w:szCs w:val="24"/>
          <w:shd w:val="clear" w:color="auto" w:fill="FFFFFF"/>
        </w:rPr>
        <w:t>absolute right</w:t>
      </w:r>
      <w:r w:rsidR="00230B40" w:rsidRPr="002D56DF">
        <w:rPr>
          <w:rFonts w:ascii="Arial" w:hAnsi="Arial" w:cs="Arial"/>
          <w:color w:val="222222"/>
          <w:sz w:val="24"/>
          <w:szCs w:val="24"/>
          <w:shd w:val="clear" w:color="auto" w:fill="FFFFFF"/>
        </w:rPr>
        <w:t xml:space="preserve"> of</w:t>
      </w:r>
      <w:r w:rsidRPr="002D56DF">
        <w:rPr>
          <w:rFonts w:ascii="Arial" w:hAnsi="Arial" w:cs="Arial"/>
          <w:color w:val="222222"/>
          <w:sz w:val="24"/>
          <w:szCs w:val="24"/>
          <w:shd w:val="clear" w:color="auto" w:fill="FFFFFF"/>
        </w:rPr>
        <w:t xml:space="preserve"> </w:t>
      </w:r>
      <w:r w:rsidR="0079274D" w:rsidRPr="002D56DF">
        <w:rPr>
          <w:rFonts w:ascii="Arial" w:hAnsi="Arial" w:cs="Arial"/>
          <w:color w:val="222222"/>
          <w:sz w:val="24"/>
          <w:szCs w:val="24"/>
          <w:shd w:val="clear" w:color="auto" w:fill="FFFFFF"/>
        </w:rPr>
        <w:t>‘</w:t>
      </w:r>
      <w:r w:rsidRPr="002D56DF">
        <w:rPr>
          <w:rFonts w:ascii="Arial" w:hAnsi="Arial" w:cs="Arial"/>
          <w:color w:val="222222"/>
          <w:sz w:val="24"/>
          <w:szCs w:val="24"/>
          <w:shd w:val="clear" w:color="auto" w:fill="FFFFFF"/>
        </w:rPr>
        <w:t>not to be to be tortured or treated in an inhuman or degrading way</w:t>
      </w:r>
      <w:r w:rsidR="0079274D" w:rsidRPr="002D56DF">
        <w:rPr>
          <w:rFonts w:ascii="Arial" w:hAnsi="Arial" w:cs="Arial"/>
          <w:color w:val="222222"/>
          <w:sz w:val="24"/>
          <w:szCs w:val="24"/>
          <w:shd w:val="clear" w:color="auto" w:fill="FFFFFF"/>
        </w:rPr>
        <w:t>’</w:t>
      </w:r>
      <w:r w:rsidRPr="002D56DF">
        <w:rPr>
          <w:rFonts w:ascii="Arial" w:hAnsi="Arial" w:cs="Arial"/>
          <w:color w:val="222222"/>
          <w:sz w:val="24"/>
          <w:szCs w:val="24"/>
          <w:shd w:val="clear" w:color="auto" w:fill="FFFFFF"/>
        </w:rPr>
        <w:t>.</w:t>
      </w:r>
    </w:p>
    <w:p w14:paraId="49F548F6" w14:textId="6E905726" w:rsidR="00A65391" w:rsidRPr="002D56DF" w:rsidRDefault="00A65391" w:rsidP="0079274D">
      <w:pPr>
        <w:autoSpaceDE w:val="0"/>
        <w:autoSpaceDN w:val="0"/>
        <w:adjustRightInd w:val="0"/>
        <w:spacing w:after="0" w:line="240" w:lineRule="auto"/>
        <w:jc w:val="both"/>
        <w:rPr>
          <w:rFonts w:ascii="Arial" w:hAnsi="Arial" w:cs="Arial"/>
          <w:sz w:val="24"/>
          <w:szCs w:val="24"/>
        </w:rPr>
      </w:pPr>
      <w:r w:rsidRPr="002D56DF">
        <w:rPr>
          <w:rFonts w:ascii="Arial" w:hAnsi="Arial" w:cs="Arial"/>
          <w:b/>
          <w:bCs/>
          <w:color w:val="222222"/>
          <w:sz w:val="24"/>
          <w:szCs w:val="24"/>
          <w:shd w:val="clear" w:color="auto" w:fill="FFFFFF"/>
        </w:rPr>
        <w:t xml:space="preserve">Consider these </w:t>
      </w:r>
      <w:r w:rsidR="00D874D4" w:rsidRPr="002D56DF">
        <w:rPr>
          <w:rFonts w:ascii="Arial" w:hAnsi="Arial" w:cs="Arial"/>
          <w:b/>
          <w:bCs/>
          <w:i/>
          <w:iCs/>
          <w:color w:val="222222"/>
          <w:sz w:val="24"/>
          <w:szCs w:val="24"/>
          <w:shd w:val="clear" w:color="auto" w:fill="FFFFFF"/>
        </w:rPr>
        <w:t>absolute</w:t>
      </w:r>
      <w:r w:rsidR="00D874D4" w:rsidRPr="002D56DF">
        <w:rPr>
          <w:rFonts w:ascii="Arial" w:hAnsi="Arial" w:cs="Arial"/>
          <w:b/>
          <w:bCs/>
          <w:color w:val="222222"/>
          <w:sz w:val="24"/>
          <w:szCs w:val="24"/>
          <w:shd w:val="clear" w:color="auto" w:fill="FFFFFF"/>
        </w:rPr>
        <w:t xml:space="preserve"> </w:t>
      </w:r>
      <w:r w:rsidRPr="002D56DF">
        <w:rPr>
          <w:rFonts w:ascii="Arial" w:hAnsi="Arial" w:cs="Arial"/>
          <w:b/>
          <w:bCs/>
          <w:color w:val="222222"/>
          <w:sz w:val="24"/>
          <w:szCs w:val="24"/>
          <w:shd w:val="clear" w:color="auto" w:fill="FFFFFF"/>
        </w:rPr>
        <w:t>rights if you are concerned as to whether your service has a legitimate basis to intervene in a person’s life.</w:t>
      </w:r>
      <w:r w:rsidR="00EC0938" w:rsidRPr="002D56DF">
        <w:rPr>
          <w:rFonts w:ascii="Arial" w:hAnsi="Arial" w:cs="Arial"/>
          <w:b/>
          <w:bCs/>
          <w:color w:val="222222"/>
          <w:sz w:val="24"/>
          <w:szCs w:val="24"/>
          <w:shd w:val="clear" w:color="auto" w:fill="FFFFFF"/>
        </w:rPr>
        <w:t xml:space="preserve"> </w:t>
      </w:r>
      <w:r w:rsidR="00EC0938" w:rsidRPr="002D56DF">
        <w:rPr>
          <w:rFonts w:ascii="Arial" w:hAnsi="Arial" w:cs="Arial"/>
          <w:sz w:val="24"/>
          <w:szCs w:val="24"/>
        </w:rPr>
        <w:t>Human rights should be seen as a tool for decision making, a means of resolving issues and improving service delivery</w:t>
      </w:r>
      <w:r w:rsidR="008D4B1A" w:rsidRPr="002D56DF">
        <w:rPr>
          <w:rFonts w:ascii="Arial" w:hAnsi="Arial" w:cs="Arial"/>
          <w:sz w:val="24"/>
          <w:szCs w:val="24"/>
        </w:rPr>
        <w:t>.</w:t>
      </w:r>
      <w:r w:rsidR="00EC0938" w:rsidRPr="002D56DF">
        <w:rPr>
          <w:rFonts w:ascii="Arial" w:hAnsi="Arial" w:cs="Arial"/>
          <w:sz w:val="24"/>
          <w:szCs w:val="24"/>
        </w:rPr>
        <w:t xml:space="preserve"> </w:t>
      </w:r>
    </w:p>
    <w:p w14:paraId="2ADF88FA" w14:textId="77777777" w:rsidR="00EC0938" w:rsidRPr="002D56DF" w:rsidRDefault="00EC0938" w:rsidP="00EC0938">
      <w:pPr>
        <w:autoSpaceDE w:val="0"/>
        <w:autoSpaceDN w:val="0"/>
        <w:adjustRightInd w:val="0"/>
        <w:spacing w:after="0" w:line="240" w:lineRule="auto"/>
        <w:rPr>
          <w:rFonts w:ascii="HelveticaNeue-Light" w:hAnsi="HelveticaNeue-Light" w:cs="HelveticaNeue-Light"/>
          <w:sz w:val="24"/>
          <w:szCs w:val="24"/>
        </w:rPr>
      </w:pPr>
    </w:p>
    <w:p w14:paraId="6B5F3C33" w14:textId="0C8D3959" w:rsidR="00355EB6" w:rsidRPr="00A16977" w:rsidRDefault="00A16977" w:rsidP="00355EB6">
      <w:pPr>
        <w:jc w:val="both"/>
        <w:rPr>
          <w:rFonts w:ascii="Arial" w:hAnsi="Arial" w:cs="Arial"/>
          <w:b/>
          <w:bCs/>
          <w:sz w:val="24"/>
          <w:szCs w:val="24"/>
        </w:rPr>
      </w:pPr>
      <w:r w:rsidRPr="002D56DF">
        <w:rPr>
          <w:rFonts w:ascii="Arial" w:hAnsi="Arial" w:cs="Arial"/>
          <w:sz w:val="24"/>
          <w:szCs w:val="24"/>
        </w:rPr>
        <w:t xml:space="preserve">In keeping with protecting Human Rights, the </w:t>
      </w:r>
      <w:r w:rsidR="00B53A45" w:rsidRPr="002D56DF">
        <w:rPr>
          <w:rFonts w:ascii="Arial" w:hAnsi="Arial" w:cs="Arial"/>
          <w:sz w:val="24"/>
          <w:szCs w:val="24"/>
        </w:rPr>
        <w:t>adult</w:t>
      </w:r>
      <w:r w:rsidRPr="002D56DF">
        <w:rPr>
          <w:rFonts w:ascii="Arial" w:hAnsi="Arial" w:cs="Arial"/>
          <w:sz w:val="24"/>
          <w:szCs w:val="24"/>
        </w:rPr>
        <w:t xml:space="preserve"> should be referred to an </w:t>
      </w:r>
      <w:r w:rsidRPr="002D56DF">
        <w:rPr>
          <w:rFonts w:ascii="Arial" w:hAnsi="Arial" w:cs="Arial"/>
          <w:b/>
          <w:bCs/>
          <w:sz w:val="24"/>
          <w:szCs w:val="24"/>
        </w:rPr>
        <w:t>advocacy support service.</w:t>
      </w:r>
      <w:r w:rsidRPr="002D56DF">
        <w:rPr>
          <w:rFonts w:ascii="Arial" w:hAnsi="Arial" w:cs="Arial"/>
          <w:sz w:val="24"/>
          <w:szCs w:val="24"/>
        </w:rPr>
        <w:t xml:space="preserve"> This will ensure that an individual is empowered to represent his/her own interests or for the service to represents the views of an individual. Please see </w:t>
      </w:r>
      <w:hyperlink w:anchor="usefulcontacts" w:history="1">
        <w:r w:rsidRPr="002D56DF">
          <w:rPr>
            <w:rStyle w:val="Hyperlink"/>
            <w:rFonts w:ascii="Arial" w:hAnsi="Arial" w:cs="Arial"/>
            <w:sz w:val="24"/>
            <w:szCs w:val="24"/>
          </w:rPr>
          <w:t>useful contact</w:t>
        </w:r>
      </w:hyperlink>
      <w:r w:rsidRPr="002D56DF">
        <w:rPr>
          <w:rFonts w:ascii="Arial" w:hAnsi="Arial" w:cs="Arial"/>
          <w:sz w:val="24"/>
          <w:szCs w:val="24"/>
        </w:rPr>
        <w:t xml:space="preserve"> section for details of an advocacy service.</w:t>
      </w:r>
    </w:p>
    <w:bookmarkEnd w:id="7"/>
    <w:p w14:paraId="71BC8ECF" w14:textId="0A971A1A" w:rsidR="00801363" w:rsidRPr="0054180B" w:rsidRDefault="0063062A" w:rsidP="00801363">
      <w:pPr>
        <w:spacing w:after="276" w:line="240" w:lineRule="auto"/>
        <w:ind w:right="167"/>
        <w:jc w:val="both"/>
        <w:rPr>
          <w:rFonts w:ascii="Arial" w:hAnsi="Arial" w:cs="Arial"/>
          <w:sz w:val="24"/>
          <w:szCs w:val="24"/>
        </w:rPr>
      </w:pPr>
      <w:r w:rsidRPr="0054180B">
        <w:rPr>
          <w:rFonts w:ascii="Arial" w:hAnsi="Arial" w:cs="Arial"/>
          <w:sz w:val="24"/>
          <w:szCs w:val="24"/>
        </w:rPr>
        <w:t xml:space="preserve">In many cases, an adult who hoards may be the cause of ongoing concern to several different organisations </w:t>
      </w:r>
      <w:proofErr w:type="gramStart"/>
      <w:r w:rsidRPr="0054180B">
        <w:rPr>
          <w:rFonts w:ascii="Arial" w:hAnsi="Arial" w:cs="Arial"/>
          <w:sz w:val="24"/>
          <w:szCs w:val="24"/>
        </w:rPr>
        <w:t>i.e.</w:t>
      </w:r>
      <w:proofErr w:type="gramEnd"/>
      <w:r w:rsidRPr="0054180B">
        <w:rPr>
          <w:rFonts w:ascii="Arial" w:hAnsi="Arial" w:cs="Arial"/>
          <w:sz w:val="24"/>
          <w:szCs w:val="24"/>
        </w:rPr>
        <w:t xml:space="preserve"> adult social care, fire services, housing services, health services etc. </w:t>
      </w:r>
      <w:r w:rsidR="00526BD3" w:rsidRPr="0054180B">
        <w:rPr>
          <w:rFonts w:ascii="Arial" w:hAnsi="Arial" w:cs="Arial"/>
          <w:bCs/>
          <w:sz w:val="24"/>
          <w:szCs w:val="24"/>
        </w:rPr>
        <w:t xml:space="preserve">Given the complex and diverse nature of hoarding, </w:t>
      </w:r>
      <w:r w:rsidR="00D874D4" w:rsidRPr="0054180B">
        <w:rPr>
          <w:rFonts w:ascii="Arial" w:hAnsi="Arial" w:cs="Arial"/>
          <w:sz w:val="24"/>
          <w:szCs w:val="24"/>
        </w:rPr>
        <w:t xml:space="preserve">a co-ordinated approach by a range of organisations </w:t>
      </w:r>
      <w:proofErr w:type="gramStart"/>
      <w:r w:rsidR="00D874D4" w:rsidRPr="0054180B">
        <w:rPr>
          <w:rFonts w:ascii="Arial" w:hAnsi="Arial" w:cs="Arial"/>
          <w:sz w:val="24"/>
          <w:szCs w:val="24"/>
        </w:rPr>
        <w:t>are</w:t>
      </w:r>
      <w:proofErr w:type="gramEnd"/>
      <w:r w:rsidR="00D874D4" w:rsidRPr="0054180B">
        <w:rPr>
          <w:rFonts w:ascii="Arial" w:hAnsi="Arial" w:cs="Arial"/>
          <w:sz w:val="24"/>
          <w:szCs w:val="24"/>
        </w:rPr>
        <w:t xml:space="preserve"> likely to be more effective than a single agency response, and a co-ordinated action have led to improved outcomes for individuals.</w:t>
      </w:r>
      <w:r w:rsidR="00D874D4" w:rsidRPr="0054180B">
        <w:rPr>
          <w:rFonts w:ascii="Arial" w:hAnsi="Arial" w:cs="Arial"/>
          <w:bCs/>
          <w:sz w:val="24"/>
          <w:szCs w:val="24"/>
        </w:rPr>
        <w:t xml:space="preserve"> </w:t>
      </w:r>
    </w:p>
    <w:p w14:paraId="1A3DEBE6" w14:textId="1186C87B" w:rsidR="00526BD3" w:rsidRPr="00B01847" w:rsidRDefault="001405E3" w:rsidP="00801363">
      <w:pPr>
        <w:spacing w:after="276" w:line="240" w:lineRule="auto"/>
        <w:ind w:right="167"/>
        <w:jc w:val="both"/>
        <w:rPr>
          <w:rFonts w:ascii="Arial" w:hAnsi="Arial" w:cs="Arial"/>
          <w:bCs/>
          <w:sz w:val="24"/>
          <w:szCs w:val="24"/>
        </w:rPr>
      </w:pPr>
      <w:r>
        <w:rPr>
          <w:rFonts w:ascii="Arial" w:hAnsi="Arial" w:cs="Arial"/>
          <w:bCs/>
          <w:sz w:val="24"/>
          <w:szCs w:val="24"/>
        </w:rPr>
        <w:t>W</w:t>
      </w:r>
      <w:r w:rsidR="00526BD3" w:rsidRPr="002570C6">
        <w:rPr>
          <w:rFonts w:ascii="Arial" w:hAnsi="Arial" w:cs="Arial"/>
          <w:bCs/>
          <w:sz w:val="24"/>
          <w:szCs w:val="24"/>
        </w:rPr>
        <w:t xml:space="preserve">hen it is appropriate to share information without the person’s consent, for example, if there is a </w:t>
      </w:r>
      <w:r w:rsidR="00CC2128" w:rsidRPr="002570C6">
        <w:rPr>
          <w:rFonts w:ascii="Arial" w:hAnsi="Arial" w:cs="Arial"/>
          <w:bCs/>
          <w:sz w:val="24"/>
          <w:szCs w:val="24"/>
        </w:rPr>
        <w:t>vital interest</w:t>
      </w:r>
      <w:r w:rsidR="00CC2128">
        <w:rPr>
          <w:rFonts w:ascii="Arial" w:hAnsi="Arial" w:cs="Arial"/>
          <w:bCs/>
          <w:sz w:val="24"/>
          <w:szCs w:val="24"/>
        </w:rPr>
        <w:t xml:space="preserve"> of the adult</w:t>
      </w:r>
      <w:r w:rsidR="00CC2128" w:rsidRPr="002570C6">
        <w:rPr>
          <w:rFonts w:ascii="Arial" w:hAnsi="Arial" w:cs="Arial"/>
          <w:bCs/>
          <w:sz w:val="24"/>
          <w:szCs w:val="24"/>
        </w:rPr>
        <w:t xml:space="preserve"> </w:t>
      </w:r>
      <w:r w:rsidR="00CC2128">
        <w:rPr>
          <w:rFonts w:ascii="Arial" w:hAnsi="Arial" w:cs="Arial"/>
          <w:bCs/>
          <w:sz w:val="24"/>
          <w:szCs w:val="24"/>
        </w:rPr>
        <w:t xml:space="preserve">or </w:t>
      </w:r>
      <w:r w:rsidR="00526BD3" w:rsidRPr="002570C6">
        <w:rPr>
          <w:rFonts w:ascii="Arial" w:hAnsi="Arial" w:cs="Arial"/>
          <w:bCs/>
          <w:sz w:val="24"/>
          <w:szCs w:val="24"/>
        </w:rPr>
        <w:t xml:space="preserve">public </w:t>
      </w:r>
      <w:r w:rsidR="00CC2128">
        <w:rPr>
          <w:rFonts w:ascii="Arial" w:hAnsi="Arial" w:cs="Arial"/>
          <w:bCs/>
          <w:sz w:val="24"/>
          <w:szCs w:val="24"/>
        </w:rPr>
        <w:t>interest</w:t>
      </w:r>
      <w:r>
        <w:rPr>
          <w:rFonts w:ascii="Arial" w:hAnsi="Arial" w:cs="Arial"/>
          <w:bCs/>
          <w:sz w:val="24"/>
          <w:szCs w:val="24"/>
        </w:rPr>
        <w:t>,</w:t>
      </w:r>
      <w:r w:rsidR="00526BD3" w:rsidRPr="002570C6">
        <w:rPr>
          <w:rFonts w:ascii="Arial" w:hAnsi="Arial" w:cs="Arial"/>
          <w:bCs/>
          <w:sz w:val="24"/>
          <w:szCs w:val="24"/>
        </w:rPr>
        <w:t xml:space="preserve"> </w:t>
      </w:r>
      <w:r>
        <w:rPr>
          <w:rFonts w:ascii="Arial" w:hAnsi="Arial" w:cs="Arial"/>
          <w:bCs/>
          <w:sz w:val="24"/>
          <w:szCs w:val="24"/>
        </w:rPr>
        <w:t>t</w:t>
      </w:r>
      <w:r w:rsidR="00526BD3" w:rsidRPr="002570C6">
        <w:rPr>
          <w:rFonts w:ascii="Arial" w:hAnsi="Arial" w:cs="Arial"/>
          <w:bCs/>
          <w:sz w:val="24"/>
          <w:szCs w:val="24"/>
        </w:rPr>
        <w:t xml:space="preserve">here is an expectation that all relevant agencies engage in full partnership working to achieve the best outcomes for the adult at risk. </w:t>
      </w:r>
      <w:r w:rsidR="00D41D42" w:rsidRPr="002570C6">
        <w:rPr>
          <w:rFonts w:ascii="Arial" w:hAnsi="Arial" w:cs="Arial"/>
          <w:sz w:val="24"/>
          <w:szCs w:val="24"/>
        </w:rPr>
        <w:t xml:space="preserve">It is important that we are open and transparent and make people aware that we will share information when we suspect a </w:t>
      </w:r>
      <w:proofErr w:type="gramStart"/>
      <w:r w:rsidR="00D41D42" w:rsidRPr="002570C6">
        <w:rPr>
          <w:rFonts w:ascii="Arial" w:hAnsi="Arial" w:cs="Arial"/>
          <w:sz w:val="24"/>
          <w:szCs w:val="24"/>
        </w:rPr>
        <w:t>child</w:t>
      </w:r>
      <w:proofErr w:type="gramEnd"/>
      <w:r w:rsidR="00D41D42" w:rsidRPr="002570C6">
        <w:rPr>
          <w:rFonts w:ascii="Arial" w:hAnsi="Arial" w:cs="Arial"/>
          <w:sz w:val="24"/>
          <w:szCs w:val="24"/>
        </w:rPr>
        <w:t xml:space="preserve"> or an adult is at risk of harm. It is als</w:t>
      </w:r>
      <w:r w:rsidR="002570C6" w:rsidRPr="002570C6">
        <w:rPr>
          <w:rFonts w:ascii="Arial" w:hAnsi="Arial" w:cs="Arial"/>
          <w:sz w:val="24"/>
          <w:szCs w:val="24"/>
        </w:rPr>
        <w:t>o</w:t>
      </w:r>
      <w:r w:rsidR="0008660E">
        <w:rPr>
          <w:rFonts w:ascii="Arial" w:hAnsi="Arial" w:cs="Arial"/>
          <w:sz w:val="24"/>
          <w:szCs w:val="24"/>
        </w:rPr>
        <w:t xml:space="preserve"> </w:t>
      </w:r>
      <w:r w:rsidR="00D41D42" w:rsidRPr="002570C6">
        <w:rPr>
          <w:rFonts w:ascii="Arial" w:hAnsi="Arial" w:cs="Arial"/>
          <w:sz w:val="24"/>
          <w:szCs w:val="24"/>
        </w:rPr>
        <w:t>important that you record any decisions to share or not to share information and your reasons for doing so.</w:t>
      </w:r>
    </w:p>
    <w:p w14:paraId="2581ED6F" w14:textId="7002EA40" w:rsidR="00D01473" w:rsidRPr="008F1FA6" w:rsidRDefault="00526BD3" w:rsidP="008F1FA6">
      <w:pPr>
        <w:spacing w:line="276" w:lineRule="auto"/>
        <w:jc w:val="both"/>
        <w:rPr>
          <w:rFonts w:ascii="Arial" w:hAnsi="Arial" w:cs="Arial"/>
          <w:bCs/>
          <w:sz w:val="24"/>
          <w:szCs w:val="24"/>
        </w:rPr>
      </w:pPr>
      <w:r w:rsidRPr="002570C6">
        <w:rPr>
          <w:rFonts w:ascii="Arial" w:hAnsi="Arial" w:cs="Arial"/>
          <w:bCs/>
          <w:sz w:val="24"/>
          <w:szCs w:val="24"/>
        </w:rPr>
        <w:lastRenderedPageBreak/>
        <w:t xml:space="preserve">Practitioners need to balance responsibilities around promoting dignity and delivering on duty of care, with respecting a person’s rights of autonomy and self-determination. This can provide a real challenge. </w:t>
      </w:r>
    </w:p>
    <w:p w14:paraId="19B4BD82" w14:textId="1DB6CA68" w:rsidR="00D01473" w:rsidRPr="00977462" w:rsidRDefault="002248BE" w:rsidP="00D01473">
      <w:pPr>
        <w:pStyle w:val="Body"/>
        <w:rPr>
          <w:rFonts w:ascii="Arial" w:hAnsi="Arial" w:cs="Arial"/>
          <w:b/>
          <w:bCs/>
          <w:sz w:val="24"/>
          <w:szCs w:val="24"/>
          <w:u w:val="single"/>
        </w:rPr>
      </w:pPr>
      <w:r w:rsidRPr="00977462">
        <w:rPr>
          <w:rFonts w:ascii="Arial" w:hAnsi="Arial" w:cs="Arial"/>
          <w:b/>
          <w:bCs/>
          <w:sz w:val="24"/>
          <w:szCs w:val="24"/>
          <w:u w:val="single"/>
        </w:rPr>
        <w:t xml:space="preserve">Promoting </w:t>
      </w:r>
      <w:r w:rsidR="00D01473" w:rsidRPr="00977462">
        <w:rPr>
          <w:rFonts w:ascii="Arial" w:hAnsi="Arial" w:cs="Arial"/>
          <w:b/>
          <w:bCs/>
          <w:sz w:val="24"/>
          <w:szCs w:val="24"/>
          <w:u w:val="single"/>
        </w:rPr>
        <w:t>engagement</w:t>
      </w:r>
    </w:p>
    <w:p w14:paraId="1AD8CBD1" w14:textId="7439B303" w:rsidR="004E2F06" w:rsidRPr="007C0353" w:rsidRDefault="009227AD" w:rsidP="007C0353">
      <w:pPr>
        <w:spacing w:after="0" w:line="276" w:lineRule="auto"/>
        <w:jc w:val="both"/>
        <w:rPr>
          <w:rFonts w:ascii="Arial" w:hAnsi="Arial" w:cs="Arial"/>
          <w:bCs/>
          <w:sz w:val="24"/>
          <w:szCs w:val="24"/>
        </w:rPr>
      </w:pPr>
      <w:r w:rsidRPr="007C0353">
        <w:rPr>
          <w:rFonts w:ascii="Arial" w:hAnsi="Arial" w:cs="Arial"/>
          <w:bCs/>
          <w:sz w:val="24"/>
          <w:szCs w:val="24"/>
        </w:rPr>
        <w:t xml:space="preserve">The most frequent concern raised by practitioners when working with adults who may hoard is the challenge when adults refuse to engage or accept services or accept them only intermittently. Providing support or intervention under these circumstances can be extremely difficult. </w:t>
      </w:r>
      <w:proofErr w:type="spellStart"/>
      <w:r w:rsidRPr="007C0353">
        <w:rPr>
          <w:rFonts w:ascii="Arial" w:hAnsi="Arial" w:cs="Arial"/>
          <w:bCs/>
          <w:sz w:val="24"/>
          <w:szCs w:val="24"/>
        </w:rPr>
        <w:t>Braye</w:t>
      </w:r>
      <w:proofErr w:type="spellEnd"/>
      <w:r w:rsidRPr="007C0353">
        <w:rPr>
          <w:rFonts w:ascii="Arial" w:hAnsi="Arial" w:cs="Arial"/>
          <w:bCs/>
          <w:sz w:val="24"/>
          <w:szCs w:val="24"/>
        </w:rPr>
        <w:t xml:space="preserve"> et al. (2015) display the difficulty of engagement due to a person’s changing response and engagement in the illustration below</w:t>
      </w:r>
      <w:r w:rsidRPr="007C0353">
        <w:rPr>
          <w:rStyle w:val="FootnoteReference"/>
          <w:rFonts w:ascii="Arial" w:hAnsi="Arial" w:cs="Arial"/>
          <w:sz w:val="24"/>
          <w:szCs w:val="24"/>
        </w:rPr>
        <w:footnoteReference w:id="3"/>
      </w:r>
      <w:r w:rsidR="00526BD3" w:rsidRPr="007C0353">
        <w:rPr>
          <w:rFonts w:ascii="Arial" w:hAnsi="Arial" w:cs="Arial"/>
          <w:bCs/>
          <w:sz w:val="24"/>
          <w:szCs w:val="24"/>
        </w:rPr>
        <w:t>:</w:t>
      </w:r>
    </w:p>
    <w:p w14:paraId="64956982" w14:textId="2FA600C5" w:rsidR="008F1FA6" w:rsidRPr="008F1FA6" w:rsidRDefault="008F1FA6" w:rsidP="008F1FA6">
      <w:pPr>
        <w:spacing w:after="0" w:line="276" w:lineRule="auto"/>
        <w:rPr>
          <w:rFonts w:ascii="Arial" w:hAnsi="Arial" w:cs="Arial"/>
          <w:bCs/>
        </w:rPr>
      </w:pPr>
      <w:r>
        <w:rPr>
          <w:rFonts w:ascii="Arial" w:hAnsi="Arial" w:cs="Arial"/>
          <w:bCs/>
          <w:noProof/>
        </w:rPr>
        <w:drawing>
          <wp:inline distT="0" distB="0" distL="0" distR="0" wp14:anchorId="54FE09E0" wp14:editId="6690DA21">
            <wp:extent cx="5730875" cy="154305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1543050"/>
                    </a:xfrm>
                    <a:prstGeom prst="rect">
                      <a:avLst/>
                    </a:prstGeom>
                    <a:noFill/>
                  </pic:spPr>
                </pic:pic>
              </a:graphicData>
            </a:graphic>
          </wp:inline>
        </w:drawing>
      </w:r>
    </w:p>
    <w:p w14:paraId="1C3E9A74" w14:textId="777AE730" w:rsidR="004E2F06" w:rsidRPr="002570C6" w:rsidRDefault="004E2F06" w:rsidP="002570C6">
      <w:pPr>
        <w:spacing w:after="0"/>
        <w:jc w:val="both"/>
        <w:rPr>
          <w:rFonts w:ascii="Arial" w:hAnsi="Arial" w:cs="Arial"/>
          <w:bCs/>
          <w:sz w:val="24"/>
          <w:szCs w:val="24"/>
        </w:rPr>
      </w:pPr>
    </w:p>
    <w:p w14:paraId="2C04CB55" w14:textId="5E0D05FE" w:rsidR="00B01847" w:rsidRPr="00E839AE" w:rsidRDefault="00526BD3" w:rsidP="00E839AE">
      <w:pPr>
        <w:jc w:val="both"/>
        <w:rPr>
          <w:rFonts w:ascii="Arial" w:hAnsi="Arial" w:cs="Arial"/>
          <w:bCs/>
          <w:sz w:val="24"/>
          <w:szCs w:val="24"/>
        </w:rPr>
      </w:pPr>
      <w:r w:rsidRPr="002570C6">
        <w:rPr>
          <w:rFonts w:ascii="Arial" w:hAnsi="Arial" w:cs="Arial"/>
          <w:bCs/>
          <w:sz w:val="24"/>
          <w:szCs w:val="24"/>
        </w:rPr>
        <w:t>All workers should attempt to build trusting relationships with the adult to empower them to agree to changes that will reduce the risks to them</w:t>
      </w:r>
      <w:r w:rsidR="00D41D42" w:rsidRPr="002570C6">
        <w:rPr>
          <w:rFonts w:ascii="Arial" w:hAnsi="Arial" w:cs="Arial"/>
          <w:bCs/>
          <w:sz w:val="24"/>
          <w:szCs w:val="24"/>
        </w:rPr>
        <w:t>. T</w:t>
      </w:r>
      <w:r w:rsidRPr="002570C6">
        <w:rPr>
          <w:rFonts w:ascii="Arial" w:hAnsi="Arial" w:cs="Arial"/>
          <w:bCs/>
          <w:sz w:val="24"/>
          <w:szCs w:val="24"/>
        </w:rPr>
        <w:t>his must include inviting them or their representative to attend or contribute to multi-agency meetings</w:t>
      </w:r>
      <w:r w:rsidR="00D41D42" w:rsidRPr="002570C6">
        <w:rPr>
          <w:rFonts w:ascii="Arial" w:hAnsi="Arial" w:cs="Arial"/>
          <w:bCs/>
          <w:sz w:val="24"/>
          <w:szCs w:val="24"/>
        </w:rPr>
        <w:t>; this should include advocacy</w:t>
      </w:r>
      <w:r w:rsidRPr="002570C6">
        <w:rPr>
          <w:rFonts w:ascii="Arial" w:hAnsi="Arial" w:cs="Arial"/>
          <w:bCs/>
          <w:sz w:val="24"/>
          <w:szCs w:val="24"/>
        </w:rPr>
        <w:t xml:space="preserve">. </w:t>
      </w:r>
    </w:p>
    <w:p w14:paraId="3A6916A0" w14:textId="17732734" w:rsidR="00253A4C" w:rsidRDefault="00253A4C" w:rsidP="002570C6">
      <w:pPr>
        <w:jc w:val="both"/>
        <w:rPr>
          <w:rFonts w:ascii="Arial" w:hAnsi="Arial" w:cs="Arial"/>
          <w:b/>
          <w:bCs/>
          <w:sz w:val="24"/>
          <w:szCs w:val="24"/>
          <w:u w:val="single"/>
        </w:rPr>
      </w:pPr>
      <w:r>
        <w:rPr>
          <w:rFonts w:ascii="Arial" w:hAnsi="Arial" w:cs="Arial"/>
          <w:b/>
          <w:bCs/>
          <w:sz w:val="24"/>
          <w:szCs w:val="24"/>
          <w:u w:val="single"/>
        </w:rPr>
        <w:t>Key Agencies and Roles</w:t>
      </w:r>
    </w:p>
    <w:p w14:paraId="16DACE4B" w14:textId="65E83128" w:rsidR="00526BD3" w:rsidRDefault="00526BD3" w:rsidP="002570C6">
      <w:pPr>
        <w:jc w:val="both"/>
        <w:rPr>
          <w:rFonts w:ascii="Arial" w:hAnsi="Arial" w:cs="Arial"/>
          <w:sz w:val="24"/>
          <w:szCs w:val="24"/>
        </w:rPr>
      </w:pPr>
      <w:r w:rsidRPr="002570C6">
        <w:rPr>
          <w:rFonts w:ascii="Arial" w:hAnsi="Arial" w:cs="Arial"/>
          <w:sz w:val="24"/>
          <w:szCs w:val="24"/>
        </w:rPr>
        <w:t xml:space="preserve">It is recognised that hoarding is a complex condition and that a variety of agencies will encounter the same person. It is also recognised that not all the individuals who </w:t>
      </w:r>
      <w:r w:rsidR="00977462">
        <w:rPr>
          <w:rFonts w:ascii="Arial" w:hAnsi="Arial" w:cs="Arial"/>
          <w:sz w:val="24"/>
          <w:szCs w:val="24"/>
        </w:rPr>
        <w:t>demonstrate H</w:t>
      </w:r>
      <w:r w:rsidRPr="002570C6">
        <w:rPr>
          <w:rFonts w:ascii="Arial" w:hAnsi="Arial" w:cs="Arial"/>
          <w:sz w:val="24"/>
          <w:szCs w:val="24"/>
        </w:rPr>
        <w:t>oard</w:t>
      </w:r>
      <w:r w:rsidR="008F1FA6">
        <w:rPr>
          <w:rFonts w:ascii="Arial" w:hAnsi="Arial" w:cs="Arial"/>
          <w:sz w:val="24"/>
          <w:szCs w:val="24"/>
        </w:rPr>
        <w:t>ing</w:t>
      </w:r>
      <w:r w:rsidRPr="002570C6">
        <w:rPr>
          <w:rFonts w:ascii="Arial" w:hAnsi="Arial" w:cs="Arial"/>
          <w:sz w:val="24"/>
          <w:szCs w:val="24"/>
        </w:rPr>
        <w:t xml:space="preserve"> </w:t>
      </w:r>
      <w:r w:rsidR="00977462">
        <w:rPr>
          <w:rFonts w:ascii="Arial" w:hAnsi="Arial" w:cs="Arial"/>
          <w:sz w:val="24"/>
          <w:szCs w:val="24"/>
        </w:rPr>
        <w:t xml:space="preserve">behaviours </w:t>
      </w:r>
      <w:r w:rsidRPr="002570C6">
        <w:rPr>
          <w:rFonts w:ascii="Arial" w:hAnsi="Arial" w:cs="Arial"/>
          <w:sz w:val="24"/>
          <w:szCs w:val="24"/>
        </w:rPr>
        <w:t xml:space="preserve">will receive support from statutory services such as </w:t>
      </w:r>
      <w:r w:rsidR="003F7776">
        <w:rPr>
          <w:rFonts w:ascii="Arial" w:hAnsi="Arial" w:cs="Arial"/>
          <w:sz w:val="24"/>
          <w:szCs w:val="24"/>
        </w:rPr>
        <w:t xml:space="preserve">Social Work or </w:t>
      </w:r>
      <w:r w:rsidRPr="002570C6">
        <w:rPr>
          <w:rFonts w:ascii="Arial" w:hAnsi="Arial" w:cs="Arial"/>
          <w:sz w:val="24"/>
          <w:szCs w:val="24"/>
        </w:rPr>
        <w:t>Mental Health</w:t>
      </w:r>
      <w:r w:rsidR="008F1FA6">
        <w:rPr>
          <w:rFonts w:ascii="Arial" w:hAnsi="Arial" w:cs="Arial"/>
          <w:sz w:val="24"/>
          <w:szCs w:val="24"/>
        </w:rPr>
        <w:t xml:space="preserve"> Services</w:t>
      </w:r>
      <w:r w:rsidRPr="002570C6">
        <w:rPr>
          <w:rFonts w:ascii="Arial" w:hAnsi="Arial" w:cs="Arial"/>
          <w:sz w:val="24"/>
          <w:szCs w:val="24"/>
        </w:rPr>
        <w:t xml:space="preserve">. </w:t>
      </w:r>
    </w:p>
    <w:p w14:paraId="6328D58E" w14:textId="17B2ADB1" w:rsidR="00526BD3" w:rsidRDefault="00526BD3" w:rsidP="002570C6">
      <w:pPr>
        <w:jc w:val="both"/>
        <w:rPr>
          <w:rFonts w:ascii="Arial" w:hAnsi="Arial" w:cs="Arial"/>
          <w:sz w:val="24"/>
          <w:szCs w:val="24"/>
        </w:rPr>
      </w:pPr>
      <w:r w:rsidRPr="002570C6">
        <w:rPr>
          <w:rFonts w:ascii="Arial" w:hAnsi="Arial" w:cs="Arial"/>
          <w:sz w:val="24"/>
          <w:szCs w:val="24"/>
        </w:rPr>
        <w:t>Any professional</w:t>
      </w:r>
      <w:r w:rsidR="003F7776">
        <w:rPr>
          <w:rFonts w:ascii="Arial" w:hAnsi="Arial" w:cs="Arial"/>
          <w:sz w:val="24"/>
          <w:szCs w:val="24"/>
        </w:rPr>
        <w:t>/ agency</w:t>
      </w:r>
      <w:r w:rsidRPr="002570C6">
        <w:rPr>
          <w:rFonts w:ascii="Arial" w:hAnsi="Arial" w:cs="Arial"/>
          <w:sz w:val="24"/>
          <w:szCs w:val="24"/>
        </w:rPr>
        <w:t xml:space="preserve"> working with individuals who may have, or appear to have, </w:t>
      </w:r>
      <w:r w:rsidR="00977462">
        <w:rPr>
          <w:rFonts w:ascii="Arial" w:hAnsi="Arial" w:cs="Arial"/>
          <w:sz w:val="24"/>
          <w:szCs w:val="24"/>
        </w:rPr>
        <w:t>H</w:t>
      </w:r>
      <w:r w:rsidRPr="002570C6">
        <w:rPr>
          <w:rFonts w:ascii="Arial" w:hAnsi="Arial" w:cs="Arial"/>
          <w:sz w:val="24"/>
          <w:szCs w:val="24"/>
        </w:rPr>
        <w:t xml:space="preserve">oarding </w:t>
      </w:r>
      <w:r w:rsidR="0032420A">
        <w:rPr>
          <w:rFonts w:ascii="Arial" w:hAnsi="Arial" w:cs="Arial"/>
          <w:sz w:val="24"/>
          <w:szCs w:val="24"/>
        </w:rPr>
        <w:t>B</w:t>
      </w:r>
      <w:r w:rsidR="00977462">
        <w:rPr>
          <w:rFonts w:ascii="Arial" w:hAnsi="Arial" w:cs="Arial"/>
          <w:sz w:val="24"/>
          <w:szCs w:val="24"/>
        </w:rPr>
        <w:t>ehaviour</w:t>
      </w:r>
      <w:r w:rsidRPr="002570C6">
        <w:rPr>
          <w:rFonts w:ascii="Arial" w:hAnsi="Arial" w:cs="Arial"/>
          <w:sz w:val="24"/>
          <w:szCs w:val="24"/>
        </w:rPr>
        <w:t xml:space="preserve"> should ensure they complete the</w:t>
      </w:r>
      <w:r w:rsidR="00977462">
        <w:rPr>
          <w:rFonts w:ascii="Arial" w:hAnsi="Arial" w:cs="Arial"/>
          <w:sz w:val="24"/>
          <w:szCs w:val="24"/>
        </w:rPr>
        <w:t xml:space="preserve"> </w:t>
      </w:r>
      <w:r w:rsidR="00A71063">
        <w:rPr>
          <w:rFonts w:ascii="Arial" w:hAnsi="Arial" w:cs="Arial"/>
          <w:sz w:val="24"/>
          <w:szCs w:val="24"/>
        </w:rPr>
        <w:t xml:space="preserve">assessment tools to decide what action they take (see section on </w:t>
      </w:r>
      <w:hyperlink w:anchor="usingtheassessmenttools" w:history="1">
        <w:r w:rsidR="00A71063" w:rsidRPr="0032420A">
          <w:rPr>
            <w:rStyle w:val="Hyperlink"/>
            <w:rFonts w:ascii="Arial" w:hAnsi="Arial" w:cs="Arial"/>
            <w:sz w:val="24"/>
            <w:szCs w:val="24"/>
          </w:rPr>
          <w:t>us</w:t>
        </w:r>
        <w:r w:rsidR="0032420A">
          <w:rPr>
            <w:rStyle w:val="Hyperlink"/>
            <w:rFonts w:ascii="Arial" w:hAnsi="Arial" w:cs="Arial"/>
            <w:sz w:val="24"/>
            <w:szCs w:val="24"/>
          </w:rPr>
          <w:t>ing</w:t>
        </w:r>
        <w:r w:rsidR="00A71063" w:rsidRPr="0032420A">
          <w:rPr>
            <w:rStyle w:val="Hyperlink"/>
            <w:rFonts w:ascii="Arial" w:hAnsi="Arial" w:cs="Arial"/>
            <w:sz w:val="24"/>
            <w:szCs w:val="24"/>
          </w:rPr>
          <w:t xml:space="preserve"> the assessment tools</w:t>
        </w:r>
      </w:hyperlink>
      <w:r w:rsidR="00A71063">
        <w:rPr>
          <w:rFonts w:ascii="Arial" w:hAnsi="Arial" w:cs="Arial"/>
          <w:sz w:val="24"/>
          <w:szCs w:val="24"/>
        </w:rPr>
        <w:t>).</w:t>
      </w:r>
    </w:p>
    <w:p w14:paraId="3CBE10D4" w14:textId="0DF854C5" w:rsidR="008F1FA6" w:rsidRPr="008F1FA6" w:rsidRDefault="008F1FA6" w:rsidP="002570C6">
      <w:pPr>
        <w:jc w:val="both"/>
        <w:rPr>
          <w:rFonts w:ascii="Arial" w:hAnsi="Arial" w:cs="Arial"/>
          <w:sz w:val="24"/>
          <w:szCs w:val="24"/>
        </w:rPr>
      </w:pPr>
      <w:r w:rsidRPr="008F1FA6">
        <w:rPr>
          <w:rFonts w:ascii="Arial" w:hAnsi="Arial" w:cs="Arial"/>
          <w:sz w:val="24"/>
          <w:szCs w:val="24"/>
        </w:rPr>
        <w:t>The roles / perspectives of some key partners in relation to self-neglect and hoarding can be found below</w:t>
      </w:r>
      <w:r>
        <w:rPr>
          <w:rFonts w:ascii="Arial" w:hAnsi="Arial" w:cs="Arial"/>
          <w:sz w:val="24"/>
          <w:szCs w:val="24"/>
        </w:rPr>
        <w:t>.</w:t>
      </w:r>
    </w:p>
    <w:p w14:paraId="0048A13F" w14:textId="77777777" w:rsidR="00121F3D" w:rsidRPr="002D56DF" w:rsidRDefault="00963618" w:rsidP="00121F3D">
      <w:pPr>
        <w:spacing w:after="0"/>
        <w:jc w:val="both"/>
        <w:rPr>
          <w:rFonts w:ascii="Arial" w:hAnsi="Arial" w:cs="Arial"/>
          <w:b/>
          <w:bCs/>
          <w:sz w:val="28"/>
          <w:szCs w:val="28"/>
          <w:u w:val="single"/>
        </w:rPr>
      </w:pPr>
      <w:proofErr w:type="spellStart"/>
      <w:r w:rsidRPr="002D56DF">
        <w:rPr>
          <w:rFonts w:ascii="Arial" w:hAnsi="Arial" w:cs="Arial"/>
          <w:b/>
          <w:bCs/>
          <w:sz w:val="28"/>
          <w:szCs w:val="28"/>
          <w:u w:val="single"/>
        </w:rPr>
        <w:t>Ado</w:t>
      </w:r>
      <w:r w:rsidR="00121F3D" w:rsidRPr="002D56DF">
        <w:rPr>
          <w:rFonts w:ascii="Arial" w:hAnsi="Arial" w:cs="Arial"/>
          <w:b/>
          <w:bCs/>
          <w:sz w:val="28"/>
          <w:szCs w:val="28"/>
          <w:u w:val="single"/>
        </w:rPr>
        <w:t>v</w:t>
      </w:r>
      <w:r w:rsidRPr="002D56DF">
        <w:rPr>
          <w:rFonts w:ascii="Arial" w:hAnsi="Arial" w:cs="Arial"/>
          <w:b/>
          <w:bCs/>
          <w:sz w:val="28"/>
          <w:szCs w:val="28"/>
          <w:u w:val="single"/>
        </w:rPr>
        <w:t>cacy</w:t>
      </w:r>
      <w:proofErr w:type="spellEnd"/>
    </w:p>
    <w:p w14:paraId="5B2EE46F" w14:textId="7421579E" w:rsidR="00121F3D" w:rsidRDefault="00121F3D" w:rsidP="00121F3D">
      <w:pPr>
        <w:spacing w:after="0"/>
        <w:jc w:val="both"/>
        <w:rPr>
          <w:rFonts w:ascii="Arial" w:hAnsi="Arial" w:cs="Arial"/>
          <w:sz w:val="24"/>
          <w:szCs w:val="24"/>
        </w:rPr>
      </w:pPr>
      <w:r w:rsidRPr="002D56DF">
        <w:rPr>
          <w:rFonts w:ascii="Arial" w:hAnsi="Arial" w:cs="Arial"/>
          <w:sz w:val="24"/>
          <w:szCs w:val="24"/>
        </w:rPr>
        <w:t>People who hoard may not agree to engage with an advocate any more than they may agree to engage with any other professional. However, the need for advocacy should be considered and kept in mind. This is especially true if the person’s situation may lead to a statutory intervention. It is essential to ensure all efforts are made to ensure the adult is consulted with and included in discussions, and with concerns raised directly with them at the earliest opportunity</w:t>
      </w:r>
      <w:r w:rsidR="008F1FA6" w:rsidRPr="002D56DF">
        <w:rPr>
          <w:rFonts w:ascii="Arial" w:hAnsi="Arial" w:cs="Arial"/>
          <w:sz w:val="24"/>
          <w:szCs w:val="24"/>
        </w:rPr>
        <w:t xml:space="preserve"> (</w:t>
      </w:r>
      <w:hyperlink w:anchor="usefulcontacts" w:history="1">
        <w:r w:rsidR="008F1FA6" w:rsidRPr="002D56DF">
          <w:rPr>
            <w:rStyle w:val="Hyperlink"/>
            <w:rFonts w:ascii="Arial" w:hAnsi="Arial" w:cs="Arial"/>
            <w:sz w:val="24"/>
            <w:szCs w:val="24"/>
          </w:rPr>
          <w:t>see useful contact section</w:t>
        </w:r>
      </w:hyperlink>
      <w:r w:rsidR="008F1FA6" w:rsidRPr="002D56DF">
        <w:rPr>
          <w:rFonts w:ascii="Arial" w:hAnsi="Arial" w:cs="Arial"/>
          <w:sz w:val="24"/>
          <w:szCs w:val="24"/>
        </w:rPr>
        <w:t>)</w:t>
      </w:r>
      <w:r w:rsidRPr="002D56DF">
        <w:rPr>
          <w:rFonts w:ascii="Arial" w:hAnsi="Arial" w:cs="Arial"/>
          <w:sz w:val="24"/>
          <w:szCs w:val="24"/>
        </w:rPr>
        <w:t>.</w:t>
      </w:r>
    </w:p>
    <w:p w14:paraId="0D1A8497" w14:textId="77777777" w:rsidR="00121F3D" w:rsidRPr="00121F3D" w:rsidRDefault="00121F3D" w:rsidP="00121F3D">
      <w:pPr>
        <w:spacing w:after="0"/>
        <w:jc w:val="both"/>
        <w:rPr>
          <w:rFonts w:ascii="Arial" w:hAnsi="Arial" w:cs="Arial"/>
          <w:b/>
          <w:bCs/>
          <w:sz w:val="28"/>
          <w:szCs w:val="28"/>
          <w:u w:val="single"/>
        </w:rPr>
      </w:pPr>
    </w:p>
    <w:p w14:paraId="7FE44BFA" w14:textId="77777777" w:rsidR="00121F3D" w:rsidRDefault="002248BE" w:rsidP="00121F3D">
      <w:pPr>
        <w:spacing w:after="0"/>
        <w:rPr>
          <w:rFonts w:ascii="Arial" w:hAnsi="Arial" w:cs="Arial"/>
          <w:b/>
          <w:sz w:val="28"/>
          <w:szCs w:val="28"/>
          <w:u w:val="single"/>
        </w:rPr>
      </w:pPr>
      <w:r w:rsidRPr="00121F3D">
        <w:rPr>
          <w:rFonts w:ascii="Arial" w:hAnsi="Arial" w:cs="Arial"/>
          <w:b/>
          <w:sz w:val="28"/>
          <w:szCs w:val="28"/>
          <w:u w:val="single"/>
        </w:rPr>
        <w:lastRenderedPageBreak/>
        <w:t xml:space="preserve">Renfrewshire Community Safety Partnership Hub </w:t>
      </w:r>
    </w:p>
    <w:p w14:paraId="6A241D0B" w14:textId="77777777" w:rsidR="009227AD" w:rsidRPr="009227AD" w:rsidRDefault="009227AD" w:rsidP="009227AD">
      <w:pPr>
        <w:spacing w:line="276" w:lineRule="auto"/>
        <w:jc w:val="both"/>
        <w:rPr>
          <w:rFonts w:ascii="Arial" w:hAnsi="Arial" w:cs="Arial"/>
          <w:sz w:val="24"/>
          <w:szCs w:val="24"/>
        </w:rPr>
      </w:pPr>
      <w:r w:rsidRPr="009227AD">
        <w:rPr>
          <w:rFonts w:ascii="Arial" w:hAnsi="Arial" w:cs="Arial"/>
          <w:sz w:val="24"/>
          <w:szCs w:val="24"/>
        </w:rPr>
        <w:t xml:space="preserve">Renfrewshire Community Safety Hub is a community safety partnership resource in Mill Street, Paisley where relevant partners work and are tasked and deployed jointly to deliver effective and efficient services that protect vulnerable people and communities across Renfrewshire. The Hub includes Wardens, Mediation, Investigation and enforcement services, Public Space </w:t>
      </w:r>
      <w:proofErr w:type="gramStart"/>
      <w:r w:rsidRPr="009227AD">
        <w:rPr>
          <w:rFonts w:ascii="Arial" w:hAnsi="Arial" w:cs="Arial"/>
          <w:sz w:val="24"/>
          <w:szCs w:val="24"/>
        </w:rPr>
        <w:t>CCTV</w:t>
      </w:r>
      <w:proofErr w:type="gramEnd"/>
      <w:r w:rsidRPr="009227AD">
        <w:rPr>
          <w:rFonts w:ascii="Arial" w:hAnsi="Arial" w:cs="Arial"/>
          <w:sz w:val="24"/>
          <w:szCs w:val="24"/>
        </w:rPr>
        <w:t xml:space="preserve"> and civil contingencies. </w:t>
      </w:r>
      <w:proofErr w:type="gramStart"/>
      <w:r w:rsidRPr="009227AD">
        <w:rPr>
          <w:rFonts w:ascii="Arial" w:hAnsi="Arial" w:cs="Arial"/>
          <w:sz w:val="24"/>
          <w:szCs w:val="24"/>
        </w:rPr>
        <w:t>It</w:t>
      </w:r>
      <w:proofErr w:type="gramEnd"/>
      <w:r w:rsidRPr="009227AD">
        <w:rPr>
          <w:rFonts w:ascii="Arial" w:hAnsi="Arial" w:cs="Arial"/>
          <w:sz w:val="24"/>
          <w:szCs w:val="24"/>
        </w:rPr>
        <w:t xml:space="preserve"> co-ordinates the relevant activities of partners covered by this ISP to ensure that communities, businesses, residents and individuals throughout Renfrewshire can go about their lives freely, safely and with confidence.</w:t>
      </w:r>
    </w:p>
    <w:p w14:paraId="067B29F5" w14:textId="77777777" w:rsidR="009227AD" w:rsidRPr="009227AD" w:rsidRDefault="009227AD" w:rsidP="009227AD">
      <w:pPr>
        <w:spacing w:line="276" w:lineRule="auto"/>
        <w:jc w:val="both"/>
        <w:rPr>
          <w:rFonts w:ascii="Arial" w:hAnsi="Arial" w:cs="Arial"/>
          <w:sz w:val="24"/>
          <w:szCs w:val="24"/>
        </w:rPr>
      </w:pPr>
      <w:r w:rsidRPr="009227AD">
        <w:rPr>
          <w:rFonts w:ascii="Arial" w:hAnsi="Arial" w:cs="Arial"/>
          <w:sz w:val="24"/>
          <w:szCs w:val="24"/>
        </w:rPr>
        <w:t xml:space="preserve">Renfrewshire Daily Tasking Process operates from the Community Safety Partnership Hub and reviews Police, Fire and other significant incidents or events over the previous 24-hour period.  Information may be pro-actively disclosed to partners who attend the daily meetings where reasonable, appropriate, proportionate, and lawful to do so for effective and early intervention to tackle issues including antisocial behaviour, vulnerable </w:t>
      </w:r>
      <w:proofErr w:type="gramStart"/>
      <w:r w:rsidRPr="009227AD">
        <w:rPr>
          <w:rFonts w:ascii="Arial" w:hAnsi="Arial" w:cs="Arial"/>
          <w:sz w:val="24"/>
          <w:szCs w:val="24"/>
        </w:rPr>
        <w:t>adult</w:t>
      </w:r>
      <w:proofErr w:type="gramEnd"/>
      <w:r w:rsidRPr="009227AD">
        <w:rPr>
          <w:rFonts w:ascii="Arial" w:hAnsi="Arial" w:cs="Arial"/>
          <w:sz w:val="24"/>
          <w:szCs w:val="24"/>
        </w:rPr>
        <w:t xml:space="preserve"> and child protection concerns, to safeguard and protect vulnerable individuals and communities.</w:t>
      </w:r>
    </w:p>
    <w:p w14:paraId="2EA91C1D" w14:textId="78824F17" w:rsidR="002248BE" w:rsidRDefault="002248BE" w:rsidP="00DF4244">
      <w:pPr>
        <w:jc w:val="both"/>
        <w:rPr>
          <w:rFonts w:ascii="Arial" w:hAnsi="Arial" w:cs="Arial"/>
          <w:sz w:val="24"/>
          <w:szCs w:val="24"/>
        </w:rPr>
      </w:pPr>
      <w:r w:rsidRPr="002570C6">
        <w:rPr>
          <w:rFonts w:ascii="Arial" w:hAnsi="Arial" w:cs="Arial"/>
          <w:sz w:val="24"/>
          <w:szCs w:val="24"/>
        </w:rPr>
        <w:t>Incidents are disposed to the most relevant partner for them to apply early intervention.</w:t>
      </w:r>
    </w:p>
    <w:p w14:paraId="4D10041C" w14:textId="34ABD198" w:rsidR="008E509A" w:rsidRPr="008A3751" w:rsidRDefault="002248BE" w:rsidP="002248BE">
      <w:pPr>
        <w:rPr>
          <w:rFonts w:ascii="Arial" w:hAnsi="Arial" w:cs="Arial"/>
          <w:sz w:val="24"/>
          <w:szCs w:val="24"/>
        </w:rPr>
      </w:pPr>
      <w:r w:rsidRPr="008A3751">
        <w:rPr>
          <w:rFonts w:ascii="Arial" w:hAnsi="Arial" w:cs="Arial"/>
          <w:sz w:val="24"/>
          <w:szCs w:val="24"/>
        </w:rPr>
        <w:t xml:space="preserve">Renfrewshire Community Safety Partnership       </w:t>
      </w:r>
      <w:hyperlink r:id="rId18" w:history="1">
        <w:r w:rsidR="008F1FA6" w:rsidRPr="00547FC5">
          <w:rPr>
            <w:rStyle w:val="Hyperlink"/>
            <w:rFonts w:ascii="Arial" w:hAnsi="Arial" w:cs="Arial"/>
            <w:sz w:val="24"/>
            <w:szCs w:val="24"/>
          </w:rPr>
          <w:t>rcsp@renfrewshire.gov.uk</w:t>
        </w:r>
      </w:hyperlink>
    </w:p>
    <w:p w14:paraId="30959F46" w14:textId="35D254D5" w:rsidR="00526BD3" w:rsidRPr="002570C6" w:rsidRDefault="008F1FA6" w:rsidP="002570C6">
      <w:pPr>
        <w:jc w:val="both"/>
        <w:rPr>
          <w:rFonts w:ascii="Arial" w:hAnsi="Arial" w:cs="Arial"/>
          <w:sz w:val="24"/>
          <w:szCs w:val="24"/>
        </w:rPr>
      </w:pPr>
      <w:r>
        <w:rPr>
          <w:noProof/>
        </w:rPr>
        <w:drawing>
          <wp:inline distT="0" distB="0" distL="0" distR="0" wp14:anchorId="3D334769" wp14:editId="1CE3A67C">
            <wp:extent cx="1562100" cy="730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62100" cy="730250"/>
                    </a:xfrm>
                    <a:prstGeom prst="rect">
                      <a:avLst/>
                    </a:prstGeom>
                  </pic:spPr>
                </pic:pic>
              </a:graphicData>
            </a:graphic>
          </wp:inline>
        </w:drawing>
      </w:r>
      <w:r>
        <w:rPr>
          <w:rFonts w:ascii="Arial" w:hAnsi="Arial" w:cs="Arial"/>
          <w:sz w:val="24"/>
          <w:szCs w:val="24"/>
        </w:rPr>
        <w:t xml:space="preserve">  </w:t>
      </w:r>
      <w:r w:rsidR="00526BD3" w:rsidRPr="002570C6">
        <w:rPr>
          <w:rFonts w:ascii="Arial" w:hAnsi="Arial" w:cs="Arial"/>
          <w:sz w:val="24"/>
          <w:szCs w:val="24"/>
        </w:rPr>
        <w:t xml:space="preserve">Evidence of animal hoarding should at any level be reported to the </w:t>
      </w:r>
      <w:r w:rsidR="00A30FFF" w:rsidRPr="002570C6">
        <w:rPr>
          <w:rFonts w:ascii="Arial" w:hAnsi="Arial" w:cs="Arial"/>
          <w:sz w:val="24"/>
          <w:szCs w:val="24"/>
        </w:rPr>
        <w:t>S</w:t>
      </w:r>
      <w:r w:rsidR="00526BD3" w:rsidRPr="002570C6">
        <w:rPr>
          <w:rFonts w:ascii="Arial" w:hAnsi="Arial" w:cs="Arial"/>
          <w:sz w:val="24"/>
          <w:szCs w:val="24"/>
        </w:rPr>
        <w:t>SPCA</w:t>
      </w:r>
      <w:r w:rsidR="003D3702">
        <w:rPr>
          <w:rFonts w:ascii="Arial" w:hAnsi="Arial" w:cs="Arial"/>
          <w:sz w:val="24"/>
          <w:szCs w:val="24"/>
        </w:rPr>
        <w:t xml:space="preserve"> </w:t>
      </w:r>
      <w:hyperlink w:anchor="usefulcontacts" w:history="1">
        <w:r w:rsidR="003D3702" w:rsidRPr="003D3702">
          <w:rPr>
            <w:rStyle w:val="Hyperlink"/>
            <w:rFonts w:ascii="Arial" w:hAnsi="Arial" w:cs="Arial"/>
            <w:sz w:val="24"/>
            <w:szCs w:val="24"/>
          </w:rPr>
          <w:t>(see useful contacts</w:t>
        </w:r>
      </w:hyperlink>
      <w:r w:rsidR="003D3702">
        <w:rPr>
          <w:rFonts w:ascii="Arial" w:hAnsi="Arial" w:cs="Arial"/>
          <w:sz w:val="24"/>
          <w:szCs w:val="24"/>
        </w:rPr>
        <w:t>)</w:t>
      </w:r>
      <w:r w:rsidR="00526BD3" w:rsidRPr="002570C6">
        <w:rPr>
          <w:rFonts w:ascii="Arial" w:hAnsi="Arial" w:cs="Arial"/>
          <w:sz w:val="24"/>
          <w:szCs w:val="24"/>
        </w:rPr>
        <w:t xml:space="preserve"> as well as other relevant agencies. </w:t>
      </w:r>
    </w:p>
    <w:p w14:paraId="770C0F7A" w14:textId="4CB7AC1A" w:rsidR="00526BD3" w:rsidRDefault="00526BD3" w:rsidP="00526BD3">
      <w:pPr>
        <w:spacing w:after="0"/>
        <w:rPr>
          <w:rFonts w:ascii="Arial" w:hAnsi="Arial" w:cs="Arial"/>
        </w:rPr>
      </w:pPr>
    </w:p>
    <w:p w14:paraId="0046D1DA" w14:textId="0E788910" w:rsidR="00AC104A" w:rsidRPr="002570C6" w:rsidRDefault="00CE2242" w:rsidP="002570C6">
      <w:pPr>
        <w:jc w:val="both"/>
        <w:rPr>
          <w:rFonts w:ascii="Arial" w:hAnsi="Arial" w:cs="Arial"/>
          <w:bCs/>
          <w:sz w:val="24"/>
          <w:szCs w:val="24"/>
          <w:u w:val="single"/>
        </w:rPr>
      </w:pPr>
      <w:r>
        <w:rPr>
          <w:noProof/>
        </w:rPr>
        <w:drawing>
          <wp:inline distT="0" distB="0" distL="0" distR="0" wp14:anchorId="30FF8FF6" wp14:editId="31C9E2DC">
            <wp:extent cx="1225550" cy="609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225550" cy="609600"/>
                    </a:xfrm>
                    <a:prstGeom prst="rect">
                      <a:avLst/>
                    </a:prstGeom>
                    <a:noFill/>
                    <a:ln>
                      <a:noFill/>
                    </a:ln>
                  </pic:spPr>
                </pic:pic>
              </a:graphicData>
            </a:graphic>
          </wp:inline>
        </w:drawing>
      </w:r>
      <w:r>
        <w:rPr>
          <w:rFonts w:ascii="Arial" w:hAnsi="Arial" w:cs="Arial"/>
          <w:bCs/>
          <w:sz w:val="24"/>
          <w:szCs w:val="24"/>
        </w:rPr>
        <w:t xml:space="preserve">  </w:t>
      </w:r>
      <w:r w:rsidR="00AC104A" w:rsidRPr="002D4466">
        <w:rPr>
          <w:rFonts w:ascii="Arial" w:hAnsi="Arial" w:cs="Arial"/>
          <w:b/>
          <w:sz w:val="24"/>
          <w:szCs w:val="24"/>
          <w:u w:val="single"/>
        </w:rPr>
        <w:t>Scottish Fire and Rescue (SFRS</w:t>
      </w:r>
      <w:r w:rsidR="00AC104A" w:rsidRPr="002570C6">
        <w:rPr>
          <w:rFonts w:ascii="Arial" w:hAnsi="Arial" w:cs="Arial"/>
          <w:bCs/>
          <w:sz w:val="24"/>
          <w:szCs w:val="24"/>
          <w:u w:val="single"/>
        </w:rPr>
        <w:t>)</w:t>
      </w:r>
    </w:p>
    <w:p w14:paraId="31BBF896" w14:textId="29291B7A" w:rsidR="00287A14" w:rsidRPr="002570C6" w:rsidRDefault="00287A14" w:rsidP="00287A14">
      <w:pPr>
        <w:jc w:val="both"/>
        <w:rPr>
          <w:rFonts w:ascii="Arial" w:hAnsi="Arial" w:cs="Arial"/>
          <w:sz w:val="24"/>
          <w:szCs w:val="24"/>
        </w:rPr>
      </w:pPr>
      <w:r w:rsidRPr="00287A14">
        <w:rPr>
          <w:rFonts w:ascii="Arial" w:hAnsi="Arial" w:cs="Arial"/>
          <w:sz w:val="24"/>
          <w:szCs w:val="24"/>
          <w:lang w:val="en-US"/>
        </w:rPr>
        <w:t>(SFRS) is of importance where a person is hoarding items which may pose a risk of fire at the property</w:t>
      </w:r>
      <w:r>
        <w:rPr>
          <w:rFonts w:ascii="Arial" w:hAnsi="Arial" w:cs="Arial"/>
          <w:sz w:val="24"/>
          <w:szCs w:val="24"/>
        </w:rPr>
        <w:t xml:space="preserve">, </w:t>
      </w:r>
      <w:r w:rsidRPr="002570C6">
        <w:rPr>
          <w:rFonts w:ascii="Arial" w:hAnsi="Arial" w:cs="Arial"/>
          <w:sz w:val="24"/>
          <w:szCs w:val="24"/>
        </w:rPr>
        <w:t>both by increasing the risk of fire and by impacting the ability to escape or be rescued from a house fire.</w:t>
      </w:r>
      <w:r>
        <w:rPr>
          <w:rFonts w:ascii="Arial" w:hAnsi="Arial" w:cs="Arial"/>
          <w:sz w:val="24"/>
          <w:szCs w:val="24"/>
        </w:rPr>
        <w:t xml:space="preserve"> </w:t>
      </w:r>
      <w:r w:rsidRPr="002570C6">
        <w:rPr>
          <w:rFonts w:ascii="Arial" w:hAnsi="Arial" w:cs="Arial"/>
          <w:sz w:val="24"/>
          <w:szCs w:val="24"/>
        </w:rPr>
        <w:t xml:space="preserve">Hoarding can also increase the risk to Firefighters attending a fire. They are more likely to be trapped or injured by falling piles of clutter and search and rescue may be impeded. </w:t>
      </w:r>
    </w:p>
    <w:p w14:paraId="133C678A" w14:textId="77777777" w:rsidR="00287A14" w:rsidRPr="002570C6" w:rsidRDefault="00287A14" w:rsidP="00287A14">
      <w:pPr>
        <w:jc w:val="both"/>
        <w:rPr>
          <w:rFonts w:ascii="Arial" w:hAnsi="Arial" w:cs="Arial"/>
          <w:sz w:val="24"/>
          <w:szCs w:val="24"/>
        </w:rPr>
      </w:pPr>
      <w:r w:rsidRPr="002570C6">
        <w:rPr>
          <w:rFonts w:ascii="Arial" w:hAnsi="Arial" w:cs="Arial"/>
          <w:sz w:val="24"/>
          <w:szCs w:val="24"/>
        </w:rPr>
        <w:t xml:space="preserve">Some of these risks can be addressed and by discussing safety of the individual this can move the focus from the hoarding behaviour (and feelings of blame or shame) to strategies to safeguard them and result in more positive engagement. </w:t>
      </w:r>
    </w:p>
    <w:p w14:paraId="0BCCD5BB" w14:textId="307972B4" w:rsidR="00287A14" w:rsidRDefault="00287A14" w:rsidP="002D4466">
      <w:pPr>
        <w:pStyle w:val="Body"/>
        <w:jc w:val="both"/>
        <w:rPr>
          <w:rFonts w:ascii="Arial" w:hAnsi="Arial" w:cs="Arial"/>
          <w:sz w:val="24"/>
          <w:szCs w:val="24"/>
        </w:rPr>
      </w:pPr>
      <w:r w:rsidRPr="00287A14">
        <w:rPr>
          <w:rFonts w:ascii="Arial" w:hAnsi="Arial" w:cs="Arial"/>
          <w:sz w:val="24"/>
          <w:szCs w:val="24"/>
        </w:rPr>
        <w:t>While a person</w:t>
      </w:r>
      <w:r w:rsidRPr="00287A14">
        <w:rPr>
          <w:rFonts w:ascii="Arial" w:hAnsi="Arial" w:cs="Arial"/>
          <w:sz w:val="24"/>
          <w:szCs w:val="24"/>
          <w:rtl/>
        </w:rPr>
        <w:t>’</w:t>
      </w:r>
      <w:r w:rsidRPr="00287A14">
        <w:rPr>
          <w:rFonts w:ascii="Arial" w:hAnsi="Arial" w:cs="Arial"/>
          <w:sz w:val="24"/>
          <w:szCs w:val="24"/>
        </w:rPr>
        <w:t>s consent to involve SFRS should always be sought, it may be necessary to override the person</w:t>
      </w:r>
      <w:r w:rsidRPr="00287A14">
        <w:rPr>
          <w:rFonts w:ascii="Arial" w:hAnsi="Arial" w:cs="Arial"/>
          <w:sz w:val="24"/>
          <w:szCs w:val="24"/>
          <w:rtl/>
        </w:rPr>
        <w:t>’</w:t>
      </w:r>
      <w:r w:rsidRPr="00287A14">
        <w:rPr>
          <w:rFonts w:ascii="Arial" w:hAnsi="Arial" w:cs="Arial"/>
          <w:sz w:val="24"/>
          <w:szCs w:val="24"/>
        </w:rPr>
        <w:t>s wishes if they</w:t>
      </w:r>
      <w:r>
        <w:rPr>
          <w:rFonts w:ascii="Arial" w:hAnsi="Arial" w:cs="Arial"/>
          <w:sz w:val="24"/>
          <w:szCs w:val="24"/>
        </w:rPr>
        <w:t>, or others,</w:t>
      </w:r>
      <w:r w:rsidRPr="00287A14">
        <w:rPr>
          <w:rFonts w:ascii="Arial" w:hAnsi="Arial" w:cs="Arial"/>
          <w:sz w:val="24"/>
          <w:szCs w:val="24"/>
        </w:rPr>
        <w:t xml:space="preserve"> are risk of serious injury or death if a fire occurs.</w:t>
      </w:r>
    </w:p>
    <w:p w14:paraId="6A6F8A76" w14:textId="77777777" w:rsidR="00287A14" w:rsidRPr="00287A14" w:rsidRDefault="00287A14" w:rsidP="00287A14">
      <w:pPr>
        <w:pStyle w:val="Body"/>
        <w:rPr>
          <w:rFonts w:ascii="Arial" w:hAnsi="Arial" w:cs="Arial"/>
          <w:sz w:val="24"/>
          <w:szCs w:val="24"/>
        </w:rPr>
      </w:pPr>
    </w:p>
    <w:p w14:paraId="397D36D7" w14:textId="04BD3A15" w:rsidR="00AC104A" w:rsidRDefault="00287A14" w:rsidP="002570C6">
      <w:pPr>
        <w:jc w:val="both"/>
        <w:rPr>
          <w:rFonts w:ascii="Arial" w:hAnsi="Arial" w:cs="Arial"/>
          <w:sz w:val="24"/>
          <w:szCs w:val="24"/>
        </w:rPr>
      </w:pPr>
      <w:r>
        <w:rPr>
          <w:rFonts w:ascii="Arial" w:hAnsi="Arial" w:cs="Arial"/>
          <w:sz w:val="24"/>
          <w:szCs w:val="24"/>
        </w:rPr>
        <w:t xml:space="preserve">Adults who </w:t>
      </w:r>
      <w:r w:rsidR="00AC104A" w:rsidRPr="002570C6">
        <w:rPr>
          <w:rFonts w:ascii="Arial" w:hAnsi="Arial" w:cs="Arial"/>
          <w:sz w:val="24"/>
          <w:szCs w:val="24"/>
        </w:rPr>
        <w:t>Hoar</w:t>
      </w:r>
      <w:r>
        <w:rPr>
          <w:rFonts w:ascii="Arial" w:hAnsi="Arial" w:cs="Arial"/>
          <w:sz w:val="24"/>
          <w:szCs w:val="24"/>
        </w:rPr>
        <w:t>d</w:t>
      </w:r>
      <w:r w:rsidR="00AC104A" w:rsidRPr="002570C6">
        <w:rPr>
          <w:rFonts w:ascii="Arial" w:hAnsi="Arial" w:cs="Arial"/>
          <w:sz w:val="24"/>
          <w:szCs w:val="24"/>
        </w:rPr>
        <w:t xml:space="preserve"> should be </w:t>
      </w:r>
      <w:r w:rsidR="005D75BC" w:rsidRPr="002570C6">
        <w:rPr>
          <w:rFonts w:ascii="Arial" w:hAnsi="Arial" w:cs="Arial"/>
          <w:sz w:val="24"/>
          <w:szCs w:val="24"/>
        </w:rPr>
        <w:t xml:space="preserve">brought to the attention of </w:t>
      </w:r>
      <w:r w:rsidR="00AC104A" w:rsidRPr="002570C6">
        <w:rPr>
          <w:rFonts w:ascii="Arial" w:hAnsi="Arial" w:cs="Arial"/>
          <w:sz w:val="24"/>
          <w:szCs w:val="24"/>
        </w:rPr>
        <w:t>SFRS</w:t>
      </w:r>
      <w:r w:rsidR="002D4466">
        <w:rPr>
          <w:rFonts w:ascii="Arial" w:hAnsi="Arial" w:cs="Arial"/>
          <w:sz w:val="24"/>
          <w:szCs w:val="24"/>
        </w:rPr>
        <w:t>,</w:t>
      </w:r>
      <w:r w:rsidR="00AC104A" w:rsidRPr="002570C6">
        <w:rPr>
          <w:rFonts w:ascii="Arial" w:hAnsi="Arial" w:cs="Arial"/>
          <w:sz w:val="24"/>
          <w:szCs w:val="24"/>
        </w:rPr>
        <w:t xml:space="preserve"> so that they are aware if attending a fire in the property</w:t>
      </w:r>
      <w:r w:rsidR="002D4466">
        <w:rPr>
          <w:rFonts w:ascii="Arial" w:hAnsi="Arial" w:cs="Arial"/>
          <w:sz w:val="24"/>
          <w:szCs w:val="24"/>
        </w:rPr>
        <w:t>,</w:t>
      </w:r>
      <w:r w:rsidR="00AC104A" w:rsidRPr="002570C6">
        <w:rPr>
          <w:rFonts w:ascii="Arial" w:hAnsi="Arial" w:cs="Arial"/>
          <w:sz w:val="24"/>
          <w:szCs w:val="24"/>
        </w:rPr>
        <w:t xml:space="preserve"> </w:t>
      </w:r>
      <w:r w:rsidR="002D4466">
        <w:rPr>
          <w:rFonts w:ascii="Arial" w:hAnsi="Arial" w:cs="Arial"/>
          <w:sz w:val="24"/>
          <w:szCs w:val="24"/>
        </w:rPr>
        <w:t>s</w:t>
      </w:r>
      <w:r w:rsidR="00AC104A" w:rsidRPr="002570C6">
        <w:rPr>
          <w:rFonts w:ascii="Arial" w:hAnsi="Arial" w:cs="Arial"/>
          <w:sz w:val="24"/>
          <w:szCs w:val="24"/>
        </w:rPr>
        <w:t xml:space="preserve">teps can be taken to help reduce the risks such as </w:t>
      </w:r>
      <w:r w:rsidR="00AC104A" w:rsidRPr="002570C6">
        <w:rPr>
          <w:rFonts w:ascii="Arial" w:hAnsi="Arial" w:cs="Arial"/>
          <w:sz w:val="24"/>
          <w:szCs w:val="24"/>
        </w:rPr>
        <w:lastRenderedPageBreak/>
        <w:t>clear</w:t>
      </w:r>
      <w:r w:rsidR="00D41D42" w:rsidRPr="002570C6">
        <w:rPr>
          <w:rFonts w:ascii="Arial" w:hAnsi="Arial" w:cs="Arial"/>
          <w:sz w:val="24"/>
          <w:szCs w:val="24"/>
        </w:rPr>
        <w:t>ing</w:t>
      </w:r>
      <w:r w:rsidR="00AC104A" w:rsidRPr="002570C6">
        <w:rPr>
          <w:rFonts w:ascii="Arial" w:hAnsi="Arial" w:cs="Arial"/>
          <w:sz w:val="24"/>
          <w:szCs w:val="24"/>
        </w:rPr>
        <w:t xml:space="preserve"> pathways and exits</w:t>
      </w:r>
      <w:r w:rsidR="002D4466">
        <w:rPr>
          <w:rFonts w:ascii="Arial" w:hAnsi="Arial" w:cs="Arial"/>
          <w:sz w:val="24"/>
          <w:szCs w:val="24"/>
        </w:rPr>
        <w:t>;</w:t>
      </w:r>
      <w:r w:rsidR="00AC104A" w:rsidRPr="002570C6">
        <w:rPr>
          <w:rFonts w:ascii="Arial" w:hAnsi="Arial" w:cs="Arial"/>
          <w:sz w:val="24"/>
          <w:szCs w:val="24"/>
        </w:rPr>
        <w:t xml:space="preserve"> helping draw up an escape plan</w:t>
      </w:r>
      <w:r w:rsidR="002D4466">
        <w:rPr>
          <w:rFonts w:ascii="Arial" w:hAnsi="Arial" w:cs="Arial"/>
          <w:sz w:val="24"/>
          <w:szCs w:val="24"/>
        </w:rPr>
        <w:t>;</w:t>
      </w:r>
      <w:r w:rsidR="00AC104A" w:rsidRPr="002570C6">
        <w:rPr>
          <w:rFonts w:ascii="Arial" w:hAnsi="Arial" w:cs="Arial"/>
          <w:sz w:val="24"/>
          <w:szCs w:val="24"/>
        </w:rPr>
        <w:t xml:space="preserve"> ensuring smoke alarms are installed and regularly tested. SFRS offers a free home safety visit to all people in Renfrewshire and will work closely with all partners to continue to promote fire safety and offer support in cases of hoarding and other fire safety issues. </w:t>
      </w:r>
    </w:p>
    <w:p w14:paraId="13AD9A4B" w14:textId="62071860" w:rsidR="00AC104A" w:rsidRDefault="00AC104A" w:rsidP="002570C6">
      <w:pPr>
        <w:jc w:val="both"/>
        <w:rPr>
          <w:rFonts w:ascii="Arial" w:hAnsi="Arial" w:cs="Arial"/>
          <w:sz w:val="24"/>
          <w:szCs w:val="24"/>
        </w:rPr>
      </w:pPr>
      <w:r w:rsidRPr="002570C6">
        <w:rPr>
          <w:rFonts w:ascii="Arial" w:hAnsi="Arial" w:cs="Arial"/>
          <w:sz w:val="24"/>
          <w:szCs w:val="24"/>
        </w:rPr>
        <w:t>SFRS recognise</w:t>
      </w:r>
      <w:r w:rsidR="00D41D42" w:rsidRPr="002570C6">
        <w:rPr>
          <w:rFonts w:ascii="Arial" w:hAnsi="Arial" w:cs="Arial"/>
          <w:sz w:val="24"/>
          <w:szCs w:val="24"/>
        </w:rPr>
        <w:t>s</w:t>
      </w:r>
      <w:r w:rsidRPr="002570C6">
        <w:rPr>
          <w:rFonts w:ascii="Arial" w:hAnsi="Arial" w:cs="Arial"/>
          <w:sz w:val="24"/>
          <w:szCs w:val="24"/>
        </w:rPr>
        <w:t xml:space="preserve"> hoarding as a serious issue and have published guidance for their staff which includes an assessment tool. It is possible that joint working with SFRS may more effectively engage service users. On this basis it is important to develop links with SFRS representatives </w:t>
      </w:r>
      <w:proofErr w:type="gramStart"/>
      <w:r w:rsidRPr="002570C6">
        <w:rPr>
          <w:rFonts w:ascii="Arial" w:hAnsi="Arial" w:cs="Arial"/>
          <w:sz w:val="24"/>
          <w:szCs w:val="24"/>
        </w:rPr>
        <w:t>in order to</w:t>
      </w:r>
      <w:proofErr w:type="gramEnd"/>
      <w:r w:rsidRPr="002570C6">
        <w:rPr>
          <w:rFonts w:ascii="Arial" w:hAnsi="Arial" w:cs="Arial"/>
          <w:sz w:val="24"/>
          <w:szCs w:val="24"/>
        </w:rPr>
        <w:t xml:space="preserve"> raise awareness locally of how to refer to one another. Making this connection may also assist in exploring how working jointly with SFRS and a service user experiencing hoarding or self-neglect where a fire safety issue is apparent.</w:t>
      </w:r>
    </w:p>
    <w:p w14:paraId="453F166F" w14:textId="040EB936" w:rsidR="00347C4D" w:rsidRPr="00347C4D" w:rsidRDefault="00347C4D" w:rsidP="002570C6">
      <w:pPr>
        <w:jc w:val="both"/>
        <w:rPr>
          <w:rFonts w:ascii="Arial" w:hAnsi="Arial" w:cs="Arial"/>
          <w:sz w:val="24"/>
          <w:szCs w:val="24"/>
        </w:rPr>
      </w:pPr>
      <w:r w:rsidRPr="00347C4D">
        <w:rPr>
          <w:rFonts w:ascii="Arial" w:hAnsi="Arial" w:cs="Arial"/>
          <w:sz w:val="24"/>
          <w:szCs w:val="24"/>
          <w:shd w:val="clear" w:color="auto" w:fill="FFFFFF"/>
        </w:rPr>
        <w:t>If the adult has mobility issues or uses medical oxygen, the SFRS need your help to identify them.</w:t>
      </w:r>
    </w:p>
    <w:p w14:paraId="033083AD" w14:textId="0A52DDB9" w:rsidR="00121F3D" w:rsidRDefault="003C1783" w:rsidP="00CE2242">
      <w:pPr>
        <w:rPr>
          <w:rStyle w:val="Hyperlink"/>
          <w:rFonts w:ascii="Arial" w:hAnsi="Arial" w:cs="Arial"/>
          <w:sz w:val="24"/>
          <w:szCs w:val="24"/>
        </w:rPr>
      </w:pPr>
      <w:r>
        <w:rPr>
          <w:rFonts w:ascii="Arial" w:hAnsi="Arial" w:cs="Arial"/>
          <w:sz w:val="24"/>
          <w:szCs w:val="24"/>
        </w:rPr>
        <w:t xml:space="preserve">Referral on </w:t>
      </w:r>
      <w:r w:rsidR="00DA1549">
        <w:rPr>
          <w:rFonts w:ascii="Arial" w:hAnsi="Arial" w:cs="Arial"/>
          <w:sz w:val="24"/>
          <w:szCs w:val="24"/>
        </w:rPr>
        <w:t xml:space="preserve">Website: </w:t>
      </w:r>
      <w:hyperlink r:id="rId22" w:history="1">
        <w:r w:rsidR="00DA1549" w:rsidRPr="005B5768">
          <w:rPr>
            <w:rStyle w:val="Hyperlink"/>
            <w:rFonts w:ascii="Arial" w:hAnsi="Arial" w:cs="Arial"/>
            <w:sz w:val="24"/>
            <w:szCs w:val="24"/>
          </w:rPr>
          <w:t>https://www.firescotland.gov.uk/your-safety/at-home/home-fire-safety-visit/</w:t>
        </w:r>
      </w:hyperlink>
    </w:p>
    <w:p w14:paraId="2AD67042" w14:textId="203D16BC" w:rsidR="00C563B0" w:rsidRPr="007F2358" w:rsidRDefault="007F2358" w:rsidP="00CE2242">
      <w:pPr>
        <w:rPr>
          <w:rFonts w:ascii="Arial" w:eastAsia="Times New Roman" w:hAnsi="Arial" w:cs="Arial"/>
          <w:sz w:val="24"/>
          <w:szCs w:val="24"/>
          <w:lang w:val="en-US"/>
        </w:rPr>
      </w:pPr>
      <w:r w:rsidRPr="007F2358">
        <w:rPr>
          <w:rFonts w:ascii="Arial" w:eastAsia="Times New Roman" w:hAnsi="Arial" w:cs="Arial"/>
          <w:sz w:val="24"/>
          <w:szCs w:val="24"/>
          <w:lang w:val="en-US"/>
        </w:rPr>
        <w:t xml:space="preserve">Email: </w:t>
      </w:r>
      <w:hyperlink r:id="rId23" w:history="1">
        <w:r w:rsidRPr="007F2358">
          <w:rPr>
            <w:rStyle w:val="Hyperlink"/>
            <w:rFonts w:ascii="Arial" w:eastAsia="Times New Roman" w:hAnsi="Arial" w:cs="Arial"/>
            <w:sz w:val="24"/>
            <w:szCs w:val="24"/>
            <w:lang w:val="en-US"/>
          </w:rPr>
          <w:t>W.ERRI.CommunityActionTeam@firescotland.gov.uk</w:t>
        </w:r>
      </w:hyperlink>
    </w:p>
    <w:p w14:paraId="2AE2CEE3" w14:textId="77777777" w:rsidR="007F2358" w:rsidRDefault="007F2358" w:rsidP="00CE2242">
      <w:pPr>
        <w:rPr>
          <w:rFonts w:ascii="Arial" w:hAnsi="Arial" w:cs="Arial"/>
          <w:sz w:val="24"/>
          <w:szCs w:val="24"/>
        </w:rPr>
      </w:pPr>
    </w:p>
    <w:p w14:paraId="1AD7097B" w14:textId="77777777" w:rsidR="00DA1549" w:rsidRDefault="00DA1549" w:rsidP="00CE2242">
      <w:pPr>
        <w:rPr>
          <w:rFonts w:ascii="Arial" w:hAnsi="Arial" w:cs="Arial"/>
          <w:sz w:val="24"/>
          <w:szCs w:val="24"/>
        </w:rPr>
      </w:pPr>
    </w:p>
    <w:p w14:paraId="2FBAFE03" w14:textId="48E02365" w:rsidR="002D4466" w:rsidRPr="002D56DF" w:rsidRDefault="008F1FA6" w:rsidP="002D4466">
      <w:pPr>
        <w:pStyle w:val="Body"/>
        <w:rPr>
          <w:rFonts w:ascii="Arial" w:hAnsi="Arial" w:cs="Arial"/>
          <w:b/>
          <w:bCs/>
          <w:sz w:val="28"/>
          <w:szCs w:val="28"/>
          <w:u w:val="single"/>
        </w:rPr>
      </w:pPr>
      <w:r>
        <w:rPr>
          <w:noProof/>
        </w:rPr>
        <w:drawing>
          <wp:inline distT="0" distB="0" distL="0" distR="0" wp14:anchorId="6D1A837C" wp14:editId="2AEDCEA6">
            <wp:extent cx="1130300" cy="6750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38785" cy="680072"/>
                    </a:xfrm>
                    <a:prstGeom prst="rect">
                      <a:avLst/>
                    </a:prstGeom>
                  </pic:spPr>
                </pic:pic>
              </a:graphicData>
            </a:graphic>
          </wp:inline>
        </w:drawing>
      </w:r>
      <w:r>
        <w:rPr>
          <w:rFonts w:ascii="Arial" w:hAnsi="Arial" w:cs="Arial"/>
          <w:b/>
          <w:bCs/>
          <w:sz w:val="28"/>
          <w:szCs w:val="28"/>
          <w:highlight w:val="yellow"/>
        </w:rPr>
        <w:t xml:space="preserve">  </w:t>
      </w:r>
      <w:r w:rsidR="002D4466" w:rsidRPr="002D56DF">
        <w:rPr>
          <w:rFonts w:ascii="Arial" w:hAnsi="Arial" w:cs="Arial"/>
          <w:b/>
          <w:bCs/>
          <w:sz w:val="28"/>
          <w:szCs w:val="28"/>
          <w:u w:val="single"/>
        </w:rPr>
        <w:t>Police Scotland</w:t>
      </w:r>
    </w:p>
    <w:p w14:paraId="2506A987" w14:textId="036C08D5" w:rsidR="00CC22F3" w:rsidRPr="002D56DF" w:rsidRDefault="00CC22F3" w:rsidP="00CC22F3">
      <w:pPr>
        <w:pStyle w:val="Body"/>
        <w:jc w:val="both"/>
        <w:rPr>
          <w:rFonts w:ascii="Arial" w:hAnsi="Arial" w:cs="Arial"/>
          <w:sz w:val="24"/>
          <w:szCs w:val="24"/>
        </w:rPr>
      </w:pPr>
      <w:r w:rsidRPr="002D56DF">
        <w:rPr>
          <w:rFonts w:ascii="Arial" w:hAnsi="Arial" w:cs="Arial"/>
          <w:sz w:val="24"/>
          <w:szCs w:val="24"/>
        </w:rPr>
        <w:t xml:space="preserve">The Police may be called to properties where there are hoarding issues for a variety of reasons. These reasons may </w:t>
      </w:r>
      <w:proofErr w:type="gramStart"/>
      <w:r w:rsidRPr="002D56DF">
        <w:rPr>
          <w:rFonts w:ascii="Arial" w:hAnsi="Arial" w:cs="Arial"/>
          <w:sz w:val="24"/>
          <w:szCs w:val="24"/>
        </w:rPr>
        <w:t>include, but</w:t>
      </w:r>
      <w:proofErr w:type="gramEnd"/>
      <w:r w:rsidRPr="002D56DF">
        <w:rPr>
          <w:rFonts w:ascii="Arial" w:hAnsi="Arial" w:cs="Arial"/>
          <w:sz w:val="24"/>
          <w:szCs w:val="24"/>
        </w:rPr>
        <w:t xml:space="preserve"> are not limited to concern for the welfare of the person(s) occupying the property, anti-social </w:t>
      </w:r>
      <w:proofErr w:type="spellStart"/>
      <w:r w:rsidRPr="002D56DF">
        <w:rPr>
          <w:rFonts w:ascii="Arial" w:hAnsi="Arial" w:cs="Arial"/>
          <w:sz w:val="24"/>
          <w:szCs w:val="24"/>
        </w:rPr>
        <w:t>behaviour</w:t>
      </w:r>
      <w:proofErr w:type="spellEnd"/>
      <w:r w:rsidRPr="002D56DF">
        <w:rPr>
          <w:rFonts w:ascii="Arial" w:hAnsi="Arial" w:cs="Arial"/>
          <w:sz w:val="24"/>
          <w:szCs w:val="24"/>
        </w:rPr>
        <w:t xml:space="preserve"> issues, reports of theft/burglaries at the premises. Police action will depend on the concerns that they have for the person(s).</w:t>
      </w:r>
    </w:p>
    <w:p w14:paraId="59BAA957" w14:textId="77777777" w:rsidR="00CC22F3" w:rsidRPr="002D56DF" w:rsidRDefault="00CC22F3" w:rsidP="002D4466">
      <w:pPr>
        <w:pStyle w:val="Body"/>
        <w:rPr>
          <w:rFonts w:ascii="Arial" w:hAnsi="Arial" w:cs="Arial"/>
          <w:b/>
          <w:bCs/>
          <w:sz w:val="28"/>
          <w:szCs w:val="28"/>
          <w:u w:val="single"/>
        </w:rPr>
      </w:pPr>
    </w:p>
    <w:p w14:paraId="33AF8B70" w14:textId="3F615FE1" w:rsidR="002D4466" w:rsidRPr="002D56DF" w:rsidRDefault="002D4466" w:rsidP="002D4466">
      <w:pPr>
        <w:pStyle w:val="Body"/>
        <w:jc w:val="both"/>
        <w:rPr>
          <w:rFonts w:ascii="Arial" w:hAnsi="Arial" w:cs="Arial"/>
          <w:sz w:val="24"/>
          <w:szCs w:val="24"/>
        </w:rPr>
      </w:pPr>
      <w:r w:rsidRPr="002D56DF">
        <w:rPr>
          <w:rFonts w:ascii="Arial" w:hAnsi="Arial" w:cs="Arial"/>
          <w:sz w:val="24"/>
          <w:szCs w:val="24"/>
        </w:rPr>
        <w:t xml:space="preserve">Police have a statutory duty under the Adult Support and Protection (Scotland) Act 2007 to refer any adult who may be at risk of harm and to cooperate with council ‘duty to inquire’, in line with local policies and procedures. This means accurately recording any concerns under the category </w:t>
      </w:r>
      <w:r w:rsidRPr="002D56DF">
        <w:rPr>
          <w:rFonts w:ascii="Arial" w:hAnsi="Arial" w:cs="Arial"/>
          <w:sz w:val="24"/>
          <w:szCs w:val="24"/>
          <w:rtl/>
        </w:rPr>
        <w:t>‘</w:t>
      </w:r>
      <w:r w:rsidRPr="002D56DF">
        <w:rPr>
          <w:rFonts w:ascii="Arial" w:hAnsi="Arial" w:cs="Arial"/>
          <w:sz w:val="24"/>
          <w:szCs w:val="24"/>
        </w:rPr>
        <w:t>Adult Concer</w:t>
      </w:r>
      <w:r w:rsidR="008F1FA6" w:rsidRPr="002D56DF">
        <w:rPr>
          <w:rFonts w:ascii="Arial" w:hAnsi="Arial" w:cs="Arial"/>
          <w:sz w:val="24"/>
          <w:szCs w:val="24"/>
        </w:rPr>
        <w:t>ns</w:t>
      </w:r>
      <w:proofErr w:type="gramStart"/>
      <w:r w:rsidRPr="002D56DF">
        <w:rPr>
          <w:rFonts w:ascii="Arial" w:hAnsi="Arial" w:cs="Arial"/>
          <w:sz w:val="24"/>
          <w:szCs w:val="24"/>
          <w:rtl/>
        </w:rPr>
        <w:t xml:space="preserve">’ </w:t>
      </w:r>
      <w:r w:rsidR="008F1FA6" w:rsidRPr="002D56DF">
        <w:rPr>
          <w:rFonts w:ascii="Arial" w:hAnsi="Arial" w:cs="Arial"/>
          <w:sz w:val="24"/>
          <w:szCs w:val="24"/>
        </w:rPr>
        <w:t xml:space="preserve"> </w:t>
      </w:r>
      <w:r w:rsidRPr="002D56DF">
        <w:rPr>
          <w:rFonts w:ascii="Arial" w:hAnsi="Arial" w:cs="Arial"/>
          <w:sz w:val="24"/>
          <w:szCs w:val="24"/>
        </w:rPr>
        <w:t>so</w:t>
      </w:r>
      <w:proofErr w:type="gramEnd"/>
      <w:r w:rsidRPr="002D56DF">
        <w:rPr>
          <w:rFonts w:ascii="Arial" w:hAnsi="Arial" w:cs="Arial"/>
          <w:sz w:val="24"/>
          <w:szCs w:val="24"/>
        </w:rPr>
        <w:t xml:space="preserve"> that reports and relevant information can be shared with relevant partners.</w:t>
      </w:r>
    </w:p>
    <w:p w14:paraId="70851310" w14:textId="77777777" w:rsidR="002D4466" w:rsidRPr="002D56DF" w:rsidRDefault="002D4466" w:rsidP="002D4466">
      <w:pPr>
        <w:pStyle w:val="Body"/>
        <w:rPr>
          <w:rFonts w:ascii="Arial" w:hAnsi="Arial" w:cs="Arial"/>
          <w:sz w:val="24"/>
          <w:szCs w:val="24"/>
        </w:rPr>
      </w:pPr>
    </w:p>
    <w:p w14:paraId="3C3942AD" w14:textId="1BD40B67" w:rsidR="002D4466" w:rsidRPr="002D56DF" w:rsidRDefault="002D4466" w:rsidP="002D4466">
      <w:pPr>
        <w:pStyle w:val="Body"/>
        <w:rPr>
          <w:rFonts w:ascii="Arial" w:hAnsi="Arial" w:cs="Arial"/>
          <w:b/>
          <w:bCs/>
          <w:sz w:val="28"/>
          <w:szCs w:val="28"/>
          <w:u w:val="single"/>
        </w:rPr>
      </w:pPr>
      <w:r w:rsidRPr="002D56DF">
        <w:rPr>
          <w:rFonts w:ascii="Arial" w:hAnsi="Arial" w:cs="Arial"/>
          <w:b/>
          <w:bCs/>
          <w:sz w:val="28"/>
          <w:szCs w:val="28"/>
          <w:u w:val="single"/>
        </w:rPr>
        <w:t>Landlord Services and Housing</w:t>
      </w:r>
    </w:p>
    <w:p w14:paraId="3F7338CF" w14:textId="77777777" w:rsidR="00253A4C" w:rsidRPr="002D56DF" w:rsidRDefault="00253A4C" w:rsidP="00253A4C">
      <w:pPr>
        <w:pStyle w:val="Body"/>
        <w:jc w:val="both"/>
        <w:rPr>
          <w:rFonts w:ascii="Arial" w:hAnsi="Arial" w:cs="Arial"/>
          <w:sz w:val="24"/>
          <w:szCs w:val="24"/>
        </w:rPr>
      </w:pPr>
      <w:r w:rsidRPr="002D56DF">
        <w:rPr>
          <w:rFonts w:ascii="Arial" w:hAnsi="Arial" w:cs="Arial"/>
          <w:sz w:val="24"/>
          <w:szCs w:val="24"/>
        </w:rPr>
        <w:t xml:space="preserve">Each housing situation will vary depending on the type of tenure. Tenants who are in social rented accommodation will generally have an allocated housing officer in the associated Local Authority or Housing Association, who should be consulted. </w:t>
      </w:r>
    </w:p>
    <w:p w14:paraId="425725A8" w14:textId="77777777" w:rsidR="00253A4C" w:rsidRPr="002D56DF" w:rsidRDefault="00253A4C" w:rsidP="00253A4C">
      <w:pPr>
        <w:pStyle w:val="Body"/>
        <w:jc w:val="both"/>
        <w:rPr>
          <w:rFonts w:ascii="Arial" w:hAnsi="Arial" w:cs="Arial"/>
          <w:sz w:val="24"/>
          <w:szCs w:val="24"/>
        </w:rPr>
      </w:pPr>
    </w:p>
    <w:p w14:paraId="244C6A4F" w14:textId="77777777" w:rsidR="00253A4C" w:rsidRPr="002D56DF" w:rsidRDefault="00253A4C" w:rsidP="00253A4C">
      <w:pPr>
        <w:pStyle w:val="Body"/>
        <w:jc w:val="both"/>
        <w:rPr>
          <w:rFonts w:ascii="Arial" w:hAnsi="Arial" w:cs="Arial"/>
          <w:sz w:val="24"/>
          <w:szCs w:val="24"/>
        </w:rPr>
      </w:pPr>
      <w:r w:rsidRPr="002D56DF">
        <w:rPr>
          <w:rFonts w:ascii="Arial" w:hAnsi="Arial" w:cs="Arial"/>
          <w:sz w:val="24"/>
          <w:szCs w:val="24"/>
        </w:rPr>
        <w:t>For owner-occupiers or tenants in the Private Rented Sector, housing support will be a lot more complex.</w:t>
      </w:r>
    </w:p>
    <w:p w14:paraId="30C63886" w14:textId="77777777" w:rsidR="00253A4C" w:rsidRPr="002D56DF" w:rsidRDefault="00253A4C" w:rsidP="002D4466">
      <w:pPr>
        <w:pStyle w:val="Body"/>
        <w:rPr>
          <w:rFonts w:ascii="Arial" w:hAnsi="Arial" w:cs="Arial"/>
          <w:b/>
          <w:bCs/>
          <w:sz w:val="28"/>
          <w:szCs w:val="28"/>
          <w:u w:val="single"/>
        </w:rPr>
      </w:pPr>
    </w:p>
    <w:p w14:paraId="7BBFB60B" w14:textId="19C026EA" w:rsidR="002D4466" w:rsidRPr="002D56DF" w:rsidRDefault="002D4466" w:rsidP="002D4466">
      <w:pPr>
        <w:pStyle w:val="Body"/>
        <w:jc w:val="both"/>
        <w:rPr>
          <w:rFonts w:ascii="Arial" w:hAnsi="Arial" w:cs="Arial"/>
          <w:sz w:val="24"/>
          <w:szCs w:val="24"/>
        </w:rPr>
      </w:pPr>
      <w:r w:rsidRPr="002D56DF">
        <w:rPr>
          <w:rFonts w:ascii="Arial" w:hAnsi="Arial" w:cs="Arial"/>
          <w:sz w:val="24"/>
          <w:szCs w:val="24"/>
        </w:rPr>
        <w:t xml:space="preserve">Tenancy Agreements and Housing Legislation require local authority housing to be kept in a </w:t>
      </w:r>
      <w:r w:rsidRPr="002D56DF">
        <w:rPr>
          <w:rFonts w:ascii="Arial" w:hAnsi="Arial" w:cs="Arial"/>
          <w:sz w:val="24"/>
          <w:szCs w:val="24"/>
          <w:rtl/>
          <w:lang w:val="ar-SA"/>
        </w:rPr>
        <w:t>“</w:t>
      </w:r>
      <w:r w:rsidRPr="002D56DF">
        <w:rPr>
          <w:rFonts w:ascii="Arial" w:hAnsi="Arial" w:cs="Arial"/>
          <w:sz w:val="24"/>
          <w:szCs w:val="24"/>
        </w:rPr>
        <w:t xml:space="preserve">reasonable state of cleanliness” and for the condition of the house or </w:t>
      </w:r>
      <w:r w:rsidRPr="002D56DF">
        <w:rPr>
          <w:rFonts w:ascii="Arial" w:hAnsi="Arial" w:cs="Arial"/>
          <w:sz w:val="24"/>
          <w:szCs w:val="24"/>
        </w:rPr>
        <w:lastRenderedPageBreak/>
        <w:t xml:space="preserve">common parts not to have </w:t>
      </w:r>
      <w:r w:rsidRPr="002D56DF">
        <w:rPr>
          <w:rFonts w:ascii="Arial" w:hAnsi="Arial" w:cs="Arial"/>
          <w:sz w:val="24"/>
          <w:szCs w:val="24"/>
          <w:rtl/>
          <w:lang w:val="ar-SA"/>
        </w:rPr>
        <w:t>“</w:t>
      </w:r>
      <w:r w:rsidRPr="002D56DF">
        <w:rPr>
          <w:rFonts w:ascii="Arial" w:hAnsi="Arial" w:cs="Arial"/>
          <w:sz w:val="24"/>
          <w:szCs w:val="24"/>
        </w:rPr>
        <w:t>deteriorated because of the fault of you, your sub-tenant or somebody in your household”. If the Local Authority finds this to be the case, through Section 14 of the Housing (Scotland) Act 2001, Schedule 2, an individual can be evicted.</w:t>
      </w:r>
    </w:p>
    <w:p w14:paraId="7BA1A477" w14:textId="032F51AF" w:rsidR="00C27E0A" w:rsidRPr="002D56DF" w:rsidRDefault="00C27E0A" w:rsidP="002D4466">
      <w:pPr>
        <w:pStyle w:val="Body"/>
        <w:jc w:val="both"/>
        <w:rPr>
          <w:rFonts w:ascii="Arial" w:hAnsi="Arial" w:cs="Arial"/>
          <w:sz w:val="24"/>
          <w:szCs w:val="24"/>
        </w:rPr>
      </w:pPr>
    </w:p>
    <w:p w14:paraId="259868B0" w14:textId="77777777" w:rsidR="00253A4C" w:rsidRPr="002D56DF" w:rsidRDefault="00253A4C" w:rsidP="00C27E0A">
      <w:pPr>
        <w:pStyle w:val="Body"/>
        <w:jc w:val="both"/>
        <w:rPr>
          <w:rFonts w:ascii="Arial" w:hAnsi="Arial" w:cs="Arial"/>
          <w:sz w:val="24"/>
          <w:szCs w:val="24"/>
        </w:rPr>
      </w:pPr>
    </w:p>
    <w:p w14:paraId="61CC4F65" w14:textId="7DCE992C" w:rsidR="00253A4C" w:rsidRPr="002D56DF" w:rsidRDefault="00253A4C" w:rsidP="009E7E4A">
      <w:pPr>
        <w:pStyle w:val="Body"/>
        <w:spacing w:line="276" w:lineRule="auto"/>
        <w:jc w:val="both"/>
        <w:rPr>
          <w:rFonts w:ascii="Arial" w:hAnsi="Arial" w:cs="Arial"/>
          <w:sz w:val="24"/>
          <w:szCs w:val="24"/>
        </w:rPr>
      </w:pPr>
      <w:r w:rsidRPr="002D56DF">
        <w:rPr>
          <w:rFonts w:ascii="Arial" w:hAnsi="Arial" w:cs="Arial"/>
          <w:b/>
          <w:bCs/>
          <w:sz w:val="24"/>
          <w:szCs w:val="24"/>
        </w:rPr>
        <w:t>Housing enforcement</w:t>
      </w:r>
      <w:r w:rsidRPr="002D56DF">
        <w:rPr>
          <w:rFonts w:ascii="Arial" w:hAnsi="Arial" w:cs="Arial"/>
          <w:sz w:val="24"/>
          <w:szCs w:val="24"/>
        </w:rPr>
        <w:t xml:space="preserve"> could focus on how the </w:t>
      </w:r>
      <w:r w:rsidR="00707C4A" w:rsidRPr="002D56DF">
        <w:rPr>
          <w:rFonts w:ascii="Arial" w:hAnsi="Arial" w:cs="Arial"/>
          <w:sz w:val="24"/>
          <w:szCs w:val="24"/>
        </w:rPr>
        <w:t>H</w:t>
      </w:r>
      <w:r w:rsidRPr="002D56DF">
        <w:rPr>
          <w:rFonts w:ascii="Arial" w:hAnsi="Arial" w:cs="Arial"/>
          <w:sz w:val="24"/>
          <w:szCs w:val="24"/>
        </w:rPr>
        <w:t xml:space="preserve">oarding </w:t>
      </w:r>
      <w:proofErr w:type="spellStart"/>
      <w:r w:rsidR="00707C4A" w:rsidRPr="002D56DF">
        <w:rPr>
          <w:rFonts w:ascii="Arial" w:hAnsi="Arial" w:cs="Arial"/>
          <w:sz w:val="24"/>
          <w:szCs w:val="24"/>
        </w:rPr>
        <w:t>B</w:t>
      </w:r>
      <w:r w:rsidRPr="002D56DF">
        <w:rPr>
          <w:rFonts w:ascii="Arial" w:hAnsi="Arial" w:cs="Arial"/>
          <w:sz w:val="24"/>
          <w:szCs w:val="24"/>
        </w:rPr>
        <w:t>ehaviour</w:t>
      </w:r>
      <w:proofErr w:type="spellEnd"/>
      <w:r w:rsidRPr="002D56DF">
        <w:rPr>
          <w:rFonts w:ascii="Arial" w:hAnsi="Arial" w:cs="Arial"/>
          <w:sz w:val="24"/>
          <w:szCs w:val="24"/>
        </w:rPr>
        <w:t xml:space="preserve"> is impacting on the fabric of the property or affecting the </w:t>
      </w:r>
      <w:proofErr w:type="spellStart"/>
      <w:r w:rsidRPr="002D56DF">
        <w:rPr>
          <w:rFonts w:ascii="Arial" w:hAnsi="Arial" w:cs="Arial"/>
          <w:sz w:val="24"/>
          <w:szCs w:val="24"/>
        </w:rPr>
        <w:t>neighbours</w:t>
      </w:r>
      <w:proofErr w:type="spellEnd"/>
      <w:r w:rsidRPr="002D56DF">
        <w:rPr>
          <w:rFonts w:ascii="Arial" w:hAnsi="Arial" w:cs="Arial"/>
          <w:sz w:val="24"/>
          <w:szCs w:val="24"/>
        </w:rPr>
        <w:t xml:space="preserve"> and will range from:</w:t>
      </w:r>
    </w:p>
    <w:p w14:paraId="760ECCE6" w14:textId="77777777" w:rsidR="00253A4C" w:rsidRPr="002D56DF" w:rsidRDefault="00253A4C" w:rsidP="009E7E4A">
      <w:pPr>
        <w:pStyle w:val="Body"/>
        <w:numPr>
          <w:ilvl w:val="0"/>
          <w:numId w:val="35"/>
        </w:numPr>
        <w:spacing w:line="276" w:lineRule="auto"/>
        <w:jc w:val="both"/>
        <w:rPr>
          <w:rFonts w:ascii="Arial" w:hAnsi="Arial" w:cs="Arial"/>
          <w:sz w:val="24"/>
          <w:szCs w:val="24"/>
        </w:rPr>
      </w:pPr>
      <w:r w:rsidRPr="002D56DF">
        <w:rPr>
          <w:rFonts w:ascii="Arial" w:hAnsi="Arial" w:cs="Arial"/>
          <w:sz w:val="24"/>
          <w:szCs w:val="24"/>
        </w:rPr>
        <w:t xml:space="preserve">housing officer </w:t>
      </w:r>
      <w:proofErr w:type="gramStart"/>
      <w:r w:rsidRPr="002D56DF">
        <w:rPr>
          <w:rFonts w:ascii="Arial" w:hAnsi="Arial" w:cs="Arial"/>
          <w:sz w:val="24"/>
          <w:szCs w:val="24"/>
        </w:rPr>
        <w:t>visits;</w:t>
      </w:r>
      <w:proofErr w:type="gramEnd"/>
      <w:r w:rsidRPr="002D56DF">
        <w:rPr>
          <w:rFonts w:ascii="Arial" w:hAnsi="Arial" w:cs="Arial"/>
          <w:sz w:val="24"/>
          <w:szCs w:val="24"/>
        </w:rPr>
        <w:t xml:space="preserve"> guidance and support to people who are in need, to avoid them losing their tenancy; alongside clear messages about what can occur if people do not cooperate, such as court applications.</w:t>
      </w:r>
    </w:p>
    <w:p w14:paraId="30D79362" w14:textId="68926E2F" w:rsidR="00253A4C" w:rsidRPr="002D56DF" w:rsidRDefault="00253A4C" w:rsidP="009E7E4A">
      <w:pPr>
        <w:pStyle w:val="Body"/>
        <w:numPr>
          <w:ilvl w:val="0"/>
          <w:numId w:val="35"/>
        </w:numPr>
        <w:spacing w:line="276" w:lineRule="auto"/>
        <w:jc w:val="both"/>
        <w:rPr>
          <w:rFonts w:ascii="Arial" w:hAnsi="Arial" w:cs="Arial"/>
          <w:sz w:val="24"/>
          <w:szCs w:val="24"/>
        </w:rPr>
      </w:pPr>
      <w:r w:rsidRPr="002D56DF">
        <w:rPr>
          <w:rFonts w:ascii="Arial" w:hAnsi="Arial" w:cs="Arial"/>
          <w:sz w:val="24"/>
          <w:szCs w:val="24"/>
        </w:rPr>
        <w:t>verbal warning; referral to housing support; referral to partner agencies, including ASP; request facilities to assist in clearing a property and recharge tenant (may not transfer tenant to temporary accommodation in instances where property is unsuitable for habitation).</w:t>
      </w:r>
    </w:p>
    <w:p w14:paraId="30C8AE24" w14:textId="77777777" w:rsidR="009E7E4A" w:rsidRPr="009E7E4A" w:rsidRDefault="009E7E4A" w:rsidP="009E7E4A">
      <w:pPr>
        <w:pStyle w:val="Body"/>
        <w:numPr>
          <w:ilvl w:val="0"/>
          <w:numId w:val="35"/>
        </w:numPr>
        <w:spacing w:line="276" w:lineRule="auto"/>
        <w:rPr>
          <w:rFonts w:ascii="Arial" w:hAnsi="Arial" w:cs="Arial"/>
          <w:color w:val="auto"/>
          <w:sz w:val="24"/>
          <w:szCs w:val="24"/>
        </w:rPr>
      </w:pPr>
      <w:r w:rsidRPr="009E7E4A">
        <w:rPr>
          <w:rFonts w:ascii="Arial" w:hAnsi="Arial" w:cs="Arial"/>
          <w:color w:val="auto"/>
          <w:sz w:val="24"/>
          <w:szCs w:val="24"/>
        </w:rPr>
        <w:t>Housing enforcement within owner-occupied properties and Private Rented Sector properties would rest with Environmental Health.</w:t>
      </w:r>
    </w:p>
    <w:p w14:paraId="7336E754" w14:textId="77777777" w:rsidR="00253A4C" w:rsidRPr="00ED6F39" w:rsidRDefault="00253A4C" w:rsidP="00253A4C">
      <w:pPr>
        <w:pStyle w:val="Body"/>
        <w:spacing w:line="276" w:lineRule="auto"/>
        <w:jc w:val="both"/>
        <w:rPr>
          <w:rFonts w:ascii="Arial" w:hAnsi="Arial" w:cs="Arial"/>
          <w:b/>
          <w:bCs/>
          <w:sz w:val="24"/>
          <w:szCs w:val="24"/>
          <w:highlight w:val="yellow"/>
        </w:rPr>
      </w:pPr>
    </w:p>
    <w:p w14:paraId="030B3E4B" w14:textId="6161779F" w:rsidR="00253A4C" w:rsidRDefault="00253A4C" w:rsidP="00253A4C">
      <w:pPr>
        <w:pStyle w:val="Body"/>
        <w:spacing w:line="276" w:lineRule="auto"/>
        <w:jc w:val="both"/>
        <w:rPr>
          <w:rFonts w:ascii="Arial" w:hAnsi="Arial" w:cs="Arial"/>
          <w:sz w:val="24"/>
          <w:szCs w:val="24"/>
        </w:rPr>
      </w:pPr>
      <w:r w:rsidRPr="002D56DF">
        <w:rPr>
          <w:rFonts w:ascii="Arial" w:hAnsi="Arial" w:cs="Arial"/>
          <w:b/>
          <w:bCs/>
          <w:sz w:val="24"/>
          <w:szCs w:val="24"/>
        </w:rPr>
        <w:t>Housing Professionals such as Housing Officers and Property Maintenance Teams</w:t>
      </w:r>
      <w:r w:rsidRPr="002D56DF">
        <w:rPr>
          <w:rFonts w:ascii="Arial" w:hAnsi="Arial" w:cs="Arial"/>
          <w:sz w:val="24"/>
          <w:szCs w:val="24"/>
        </w:rPr>
        <w:t xml:space="preserve"> are in a key position to be able to identify early indicators of hoarding </w:t>
      </w:r>
      <w:proofErr w:type="spellStart"/>
      <w:r w:rsidRPr="002D56DF">
        <w:rPr>
          <w:rFonts w:ascii="Arial" w:hAnsi="Arial" w:cs="Arial"/>
          <w:sz w:val="24"/>
          <w:szCs w:val="24"/>
        </w:rPr>
        <w:t>behaviour</w:t>
      </w:r>
      <w:proofErr w:type="spellEnd"/>
      <w:r w:rsidRPr="002D56DF">
        <w:rPr>
          <w:rFonts w:ascii="Arial" w:hAnsi="Arial" w:cs="Arial"/>
          <w:sz w:val="24"/>
          <w:szCs w:val="24"/>
        </w:rPr>
        <w:t>, support the individual to access help, and avoid eviction. As a result, it is essential that housing professionals take a multi-agency approach. This involves seeking to meaningfully engage with the tenant and explore all alternative avenues other than eviction.</w:t>
      </w:r>
    </w:p>
    <w:p w14:paraId="0A9D05F1" w14:textId="77777777" w:rsidR="001F3B5E" w:rsidRDefault="001F3B5E" w:rsidP="009227AD">
      <w:pPr>
        <w:spacing w:after="0" w:line="276" w:lineRule="auto"/>
        <w:rPr>
          <w:rFonts w:ascii="Arial" w:hAnsi="Arial" w:cs="Arial"/>
          <w:b/>
          <w:bCs/>
          <w:sz w:val="28"/>
          <w:szCs w:val="28"/>
          <w:u w:val="single"/>
        </w:rPr>
      </w:pPr>
    </w:p>
    <w:p w14:paraId="12C5778B" w14:textId="547E4154" w:rsidR="009227AD" w:rsidRPr="008F1FA6" w:rsidRDefault="009227AD" w:rsidP="009227AD">
      <w:pPr>
        <w:spacing w:after="0" w:line="276" w:lineRule="auto"/>
        <w:rPr>
          <w:rFonts w:ascii="Arial" w:hAnsi="Arial" w:cs="Arial"/>
          <w:b/>
          <w:bCs/>
          <w:sz w:val="28"/>
          <w:szCs w:val="28"/>
          <w:u w:val="single"/>
        </w:rPr>
      </w:pPr>
      <w:r w:rsidRPr="008F1FA6">
        <w:rPr>
          <w:rFonts w:ascii="Arial" w:hAnsi="Arial" w:cs="Arial"/>
          <w:b/>
          <w:bCs/>
          <w:sz w:val="28"/>
          <w:szCs w:val="28"/>
          <w:u w:val="single"/>
        </w:rPr>
        <w:t xml:space="preserve">Environmental Health </w:t>
      </w:r>
    </w:p>
    <w:p w14:paraId="6245ABBC" w14:textId="2A5C2B7A" w:rsidR="009227AD" w:rsidRDefault="009227AD" w:rsidP="00CB4FD5">
      <w:pPr>
        <w:spacing w:after="0" w:line="276" w:lineRule="auto"/>
        <w:jc w:val="both"/>
        <w:rPr>
          <w:rFonts w:ascii="Arial" w:hAnsi="Arial" w:cs="Arial"/>
          <w:sz w:val="24"/>
          <w:szCs w:val="24"/>
        </w:rPr>
      </w:pPr>
      <w:r w:rsidRPr="008F1FA6">
        <w:rPr>
          <w:rFonts w:ascii="Arial" w:hAnsi="Arial" w:cs="Arial"/>
          <w:sz w:val="24"/>
          <w:szCs w:val="24"/>
        </w:rPr>
        <w:t xml:space="preserve">In cases where hoarding is severe and there are risks to the occupant’s health from filthy or verminous premises, or their living conditions are becoming a nuisance to neighbours, advice from the council’s Environmental Health should be sought and joint working should take place. </w:t>
      </w:r>
    </w:p>
    <w:p w14:paraId="2CFCAF7A" w14:textId="77777777" w:rsidR="00C84942" w:rsidRPr="008F1FA6" w:rsidRDefault="00C84942" w:rsidP="00CB4FD5">
      <w:pPr>
        <w:spacing w:after="0" w:line="276" w:lineRule="auto"/>
        <w:jc w:val="both"/>
        <w:rPr>
          <w:rFonts w:ascii="Arial" w:hAnsi="Arial" w:cs="Arial"/>
          <w:sz w:val="24"/>
          <w:szCs w:val="24"/>
        </w:rPr>
      </w:pPr>
    </w:p>
    <w:p w14:paraId="25DA4582" w14:textId="70705E43" w:rsidR="009227AD" w:rsidRPr="008F1FA6" w:rsidRDefault="009227AD" w:rsidP="00CB4FD5">
      <w:pPr>
        <w:spacing w:line="276" w:lineRule="auto"/>
        <w:jc w:val="both"/>
        <w:rPr>
          <w:rFonts w:ascii="Arial" w:hAnsi="Arial" w:cs="Arial"/>
          <w:sz w:val="24"/>
          <w:szCs w:val="24"/>
        </w:rPr>
      </w:pPr>
      <w:r w:rsidRPr="008F1FA6">
        <w:rPr>
          <w:rFonts w:ascii="Arial" w:hAnsi="Arial" w:cs="Arial"/>
          <w:sz w:val="24"/>
          <w:szCs w:val="24"/>
        </w:rPr>
        <w:t>The main legislation used by Environmental Health in these circumstances is the Environmental Protection Act 1990</w:t>
      </w:r>
      <w:bookmarkStart w:id="9" w:name="_Hlk83203751"/>
      <w:r w:rsidRPr="008F1FA6">
        <w:rPr>
          <w:rFonts w:ascii="Arial" w:hAnsi="Arial" w:cs="Arial"/>
          <w:sz w:val="24"/>
          <w:szCs w:val="24"/>
        </w:rPr>
        <w:t xml:space="preserve"> relating to statutory nuisances. Under the Environmental Protection Act, local authorities have a duty to inspect their areas for statutory nuisances and take reasonable steps to investigate any complaints of statutory nuisance. If satisfied that a statutory nuisance exists, authorities </w:t>
      </w:r>
      <w:r w:rsidR="00C84942">
        <w:rPr>
          <w:rFonts w:ascii="Arial" w:hAnsi="Arial" w:cs="Arial"/>
          <w:sz w:val="24"/>
          <w:szCs w:val="24"/>
        </w:rPr>
        <w:t>shall</w:t>
      </w:r>
      <w:r w:rsidRPr="008F1FA6">
        <w:rPr>
          <w:rFonts w:ascii="Arial" w:hAnsi="Arial" w:cs="Arial"/>
          <w:sz w:val="24"/>
          <w:szCs w:val="24"/>
        </w:rPr>
        <w:t xml:space="preserve"> serve an </w:t>
      </w:r>
      <w:hyperlink r:id="rId25" w:history="1">
        <w:r w:rsidRPr="008F1FA6">
          <w:rPr>
            <w:rStyle w:val="Hyperlink"/>
            <w:rFonts w:ascii="Arial" w:hAnsi="Arial" w:cs="Arial"/>
            <w:sz w:val="24"/>
            <w:szCs w:val="24"/>
          </w:rPr>
          <w:t>abatement notice</w:t>
        </w:r>
      </w:hyperlink>
      <w:r w:rsidRPr="008F1FA6">
        <w:rPr>
          <w:rFonts w:ascii="Arial" w:hAnsi="Arial" w:cs="Arial"/>
          <w:sz w:val="24"/>
          <w:szCs w:val="24"/>
        </w:rPr>
        <w:t xml:space="preserve"> on the person responsible.</w:t>
      </w:r>
      <w:bookmarkEnd w:id="9"/>
    </w:p>
    <w:p w14:paraId="41A94985" w14:textId="77777777" w:rsidR="009227AD" w:rsidRPr="008F1FA6" w:rsidRDefault="009227AD" w:rsidP="00CB4FD5">
      <w:pPr>
        <w:spacing w:after="0" w:line="276" w:lineRule="auto"/>
        <w:jc w:val="both"/>
        <w:rPr>
          <w:rFonts w:ascii="Arial" w:hAnsi="Arial" w:cs="Arial"/>
          <w:sz w:val="24"/>
          <w:szCs w:val="24"/>
        </w:rPr>
      </w:pPr>
      <w:r w:rsidRPr="008F1FA6">
        <w:rPr>
          <w:rFonts w:ascii="Arial" w:hAnsi="Arial" w:cs="Arial"/>
          <w:sz w:val="24"/>
          <w:szCs w:val="24"/>
        </w:rPr>
        <w:t xml:space="preserve">The definition of a statutory nuisance is contained within Section 79 (1) of the Act. Properties affected by hoarding issues may fall within the following categories: </w:t>
      </w:r>
    </w:p>
    <w:p w14:paraId="16763D20" w14:textId="77777777" w:rsidR="009227AD" w:rsidRPr="008F1FA6" w:rsidRDefault="009227AD" w:rsidP="006F64B3">
      <w:pPr>
        <w:numPr>
          <w:ilvl w:val="0"/>
          <w:numId w:val="38"/>
        </w:numPr>
        <w:spacing w:after="0" w:line="276" w:lineRule="auto"/>
        <w:jc w:val="both"/>
        <w:rPr>
          <w:rFonts w:ascii="Arial" w:hAnsi="Arial" w:cs="Arial"/>
          <w:sz w:val="24"/>
          <w:szCs w:val="24"/>
        </w:rPr>
      </w:pPr>
      <w:r w:rsidRPr="008F1FA6">
        <w:rPr>
          <w:rFonts w:ascii="Arial" w:hAnsi="Arial" w:cs="Arial"/>
          <w:sz w:val="24"/>
          <w:szCs w:val="24"/>
        </w:rPr>
        <w:t xml:space="preserve">79(1a) any premises in such a state as to be prejudicial to health or a nuisance. </w:t>
      </w:r>
    </w:p>
    <w:p w14:paraId="5113A4E1" w14:textId="77777777" w:rsidR="009227AD" w:rsidRPr="008F1FA6" w:rsidRDefault="009227AD" w:rsidP="006F64B3">
      <w:pPr>
        <w:numPr>
          <w:ilvl w:val="0"/>
          <w:numId w:val="38"/>
        </w:numPr>
        <w:spacing w:after="0" w:line="276" w:lineRule="auto"/>
        <w:jc w:val="both"/>
        <w:rPr>
          <w:rFonts w:ascii="Arial" w:hAnsi="Arial" w:cs="Arial"/>
          <w:sz w:val="24"/>
          <w:szCs w:val="24"/>
        </w:rPr>
      </w:pPr>
      <w:r w:rsidRPr="008F1FA6">
        <w:rPr>
          <w:rFonts w:ascii="Arial" w:hAnsi="Arial" w:cs="Arial"/>
          <w:sz w:val="24"/>
          <w:szCs w:val="24"/>
        </w:rPr>
        <w:t xml:space="preserve">79(1c) fumes or gases emitted from premises </w:t>
      </w:r>
      <w:proofErr w:type="gramStart"/>
      <w:r w:rsidRPr="008F1FA6">
        <w:rPr>
          <w:rFonts w:ascii="Arial" w:hAnsi="Arial" w:cs="Arial"/>
          <w:sz w:val="24"/>
          <w:szCs w:val="24"/>
        </w:rPr>
        <w:t>so as to</w:t>
      </w:r>
      <w:proofErr w:type="gramEnd"/>
      <w:r w:rsidRPr="008F1FA6">
        <w:rPr>
          <w:rFonts w:ascii="Arial" w:hAnsi="Arial" w:cs="Arial"/>
          <w:sz w:val="24"/>
          <w:szCs w:val="24"/>
        </w:rPr>
        <w:t xml:space="preserve"> be prejudicial to health or a nuisance. </w:t>
      </w:r>
    </w:p>
    <w:p w14:paraId="79A924AD" w14:textId="77777777" w:rsidR="009227AD" w:rsidRPr="008F1FA6" w:rsidRDefault="009227AD" w:rsidP="006F64B3">
      <w:pPr>
        <w:numPr>
          <w:ilvl w:val="0"/>
          <w:numId w:val="38"/>
        </w:numPr>
        <w:spacing w:after="0" w:line="276" w:lineRule="auto"/>
        <w:jc w:val="both"/>
        <w:rPr>
          <w:rFonts w:ascii="Arial" w:hAnsi="Arial" w:cs="Arial"/>
          <w:sz w:val="24"/>
          <w:szCs w:val="24"/>
        </w:rPr>
      </w:pPr>
      <w:r w:rsidRPr="008F1FA6">
        <w:rPr>
          <w:rFonts w:ascii="Arial" w:hAnsi="Arial" w:cs="Arial"/>
          <w:sz w:val="24"/>
          <w:szCs w:val="24"/>
        </w:rPr>
        <w:t xml:space="preserve">79(1e) any accumulation or deposit which is prejudicial to health or a nuisance. </w:t>
      </w:r>
    </w:p>
    <w:p w14:paraId="68F0F1FD" w14:textId="77777777" w:rsidR="009227AD" w:rsidRPr="008F1FA6" w:rsidRDefault="009227AD" w:rsidP="006F64B3">
      <w:pPr>
        <w:numPr>
          <w:ilvl w:val="0"/>
          <w:numId w:val="38"/>
        </w:numPr>
        <w:spacing w:after="0" w:line="276" w:lineRule="auto"/>
        <w:jc w:val="both"/>
        <w:rPr>
          <w:rFonts w:ascii="Arial" w:hAnsi="Arial" w:cs="Arial"/>
          <w:sz w:val="24"/>
          <w:szCs w:val="24"/>
        </w:rPr>
      </w:pPr>
      <w:r w:rsidRPr="008F1FA6">
        <w:rPr>
          <w:rFonts w:ascii="Arial" w:hAnsi="Arial" w:cs="Arial"/>
          <w:sz w:val="24"/>
          <w:szCs w:val="24"/>
        </w:rPr>
        <w:lastRenderedPageBreak/>
        <w:t xml:space="preserve">79(1f) any animal kept in such a place or manner as to be prejudicial to health or a nuisance. </w:t>
      </w:r>
    </w:p>
    <w:p w14:paraId="7E805B89" w14:textId="77777777" w:rsidR="009227AD" w:rsidRPr="008F1FA6" w:rsidRDefault="009227AD" w:rsidP="006F64B3">
      <w:pPr>
        <w:numPr>
          <w:ilvl w:val="0"/>
          <w:numId w:val="38"/>
        </w:numPr>
        <w:spacing w:after="0" w:line="276" w:lineRule="auto"/>
        <w:jc w:val="both"/>
        <w:rPr>
          <w:rFonts w:ascii="Arial" w:hAnsi="Arial" w:cs="Arial"/>
          <w:sz w:val="24"/>
          <w:szCs w:val="24"/>
        </w:rPr>
      </w:pPr>
      <w:r w:rsidRPr="008F1FA6">
        <w:rPr>
          <w:rFonts w:ascii="Arial" w:hAnsi="Arial" w:cs="Arial"/>
          <w:sz w:val="24"/>
          <w:szCs w:val="24"/>
        </w:rPr>
        <w:t>79(</w:t>
      </w:r>
      <w:proofErr w:type="spellStart"/>
      <w:r w:rsidRPr="008F1FA6">
        <w:rPr>
          <w:rFonts w:ascii="Arial" w:hAnsi="Arial" w:cs="Arial"/>
          <w:sz w:val="24"/>
          <w:szCs w:val="24"/>
        </w:rPr>
        <w:t>faa</w:t>
      </w:r>
      <w:proofErr w:type="spellEnd"/>
      <w:r w:rsidRPr="008F1FA6">
        <w:rPr>
          <w:rFonts w:ascii="Arial" w:hAnsi="Arial" w:cs="Arial"/>
          <w:sz w:val="24"/>
          <w:szCs w:val="24"/>
        </w:rPr>
        <w:t>) any insects emanating from premises and being prejudicial to health or a nuisance</w:t>
      </w:r>
    </w:p>
    <w:p w14:paraId="1D4494CD" w14:textId="77777777" w:rsidR="009227AD" w:rsidRPr="008F1FA6" w:rsidRDefault="009227AD" w:rsidP="00CB4FD5">
      <w:pPr>
        <w:spacing w:after="0" w:line="276" w:lineRule="auto"/>
        <w:jc w:val="both"/>
        <w:rPr>
          <w:rFonts w:ascii="Arial" w:hAnsi="Arial" w:cs="Arial"/>
          <w:sz w:val="24"/>
          <w:szCs w:val="24"/>
        </w:rPr>
      </w:pPr>
    </w:p>
    <w:p w14:paraId="6B0D4407" w14:textId="77777777" w:rsidR="009227AD" w:rsidRPr="008F1FA6" w:rsidRDefault="009227AD" w:rsidP="00CB4FD5">
      <w:pPr>
        <w:spacing w:line="276" w:lineRule="auto"/>
        <w:jc w:val="both"/>
        <w:rPr>
          <w:rFonts w:ascii="Arial" w:eastAsia="Times New Roman" w:hAnsi="Arial" w:cs="Arial"/>
          <w:noProof/>
          <w:sz w:val="24"/>
          <w:szCs w:val="24"/>
          <w:lang w:eastAsia="en-GB"/>
        </w:rPr>
      </w:pPr>
      <w:r w:rsidRPr="008F1FA6">
        <w:rPr>
          <w:rFonts w:ascii="Arial" w:eastAsia="Times New Roman" w:hAnsi="Arial" w:cs="Arial"/>
          <w:noProof/>
          <w:sz w:val="24"/>
          <w:szCs w:val="24"/>
          <w:lang w:eastAsia="en-GB"/>
        </w:rPr>
        <w:t>A reasonable timescale would be given to comply with the notice but where the notice is not complied with then the local authority may take the necessary steps to abate the nuisance and recover reasonable expenses incurred in doing so.</w:t>
      </w:r>
    </w:p>
    <w:p w14:paraId="24776BED" w14:textId="77777777" w:rsidR="00C84942" w:rsidRPr="00C84942" w:rsidRDefault="00C84942" w:rsidP="00C84942">
      <w:pPr>
        <w:jc w:val="both"/>
        <w:rPr>
          <w:rFonts w:ascii="Arial" w:hAnsi="Arial" w:cs="Arial"/>
          <w:sz w:val="24"/>
          <w:szCs w:val="24"/>
        </w:rPr>
      </w:pPr>
      <w:r w:rsidRPr="00C84942">
        <w:rPr>
          <w:rFonts w:ascii="Arial" w:hAnsi="Arial" w:cs="Arial"/>
          <w:sz w:val="24"/>
          <w:szCs w:val="24"/>
        </w:rPr>
        <w:t>There are potentially other legislative routes via the Prevention of Damage by Pests Act 1949, or the Public Health etc (Scotland) 2008 Act (Part 3) as detailed in section 8 below.</w:t>
      </w:r>
    </w:p>
    <w:p w14:paraId="7309113C" w14:textId="74D869E7" w:rsidR="0032660A" w:rsidRDefault="009227AD" w:rsidP="00CB4FD5">
      <w:pPr>
        <w:spacing w:line="276" w:lineRule="auto"/>
        <w:jc w:val="both"/>
        <w:rPr>
          <w:rFonts w:ascii="Arial" w:hAnsi="Arial" w:cs="Arial"/>
          <w:sz w:val="24"/>
          <w:szCs w:val="24"/>
        </w:rPr>
      </w:pPr>
      <w:r w:rsidRPr="008F1FA6">
        <w:rPr>
          <w:rFonts w:ascii="Arial" w:hAnsi="Arial" w:cs="Arial"/>
          <w:sz w:val="24"/>
          <w:szCs w:val="24"/>
        </w:rPr>
        <w:t xml:space="preserve">It must be borne in mind that, unless conditions are severe enough to warrant immediate action, enforcement should ideally be a last resort in these instances. As already stated, forced clean-ups are not an ideal response and rarely work in the long term with hoarding recurring in </w:t>
      </w:r>
      <w:proofErr w:type="gramStart"/>
      <w:r w:rsidRPr="008F1FA6">
        <w:rPr>
          <w:rFonts w:ascii="Arial" w:hAnsi="Arial" w:cs="Arial"/>
          <w:sz w:val="24"/>
          <w:szCs w:val="24"/>
        </w:rPr>
        <w:t>the majority of</w:t>
      </w:r>
      <w:proofErr w:type="gramEnd"/>
      <w:r w:rsidRPr="008F1FA6">
        <w:rPr>
          <w:rFonts w:ascii="Arial" w:hAnsi="Arial" w:cs="Arial"/>
          <w:sz w:val="24"/>
          <w:szCs w:val="24"/>
        </w:rPr>
        <w:t xml:space="preserve"> these instances. In addition, clean-ups can create strong feelings of loss, anger, or severe emotional distress resulting in a breakdown of trust and communication/engagement from the occupant. An initial multi-agency response to attempt to address the mater informally is therefore the desired route in these cases.  </w:t>
      </w:r>
    </w:p>
    <w:p w14:paraId="06307E50" w14:textId="77777777" w:rsidR="0032660A" w:rsidRPr="0032660A" w:rsidRDefault="0032660A" w:rsidP="0032660A">
      <w:pPr>
        <w:rPr>
          <w:rFonts w:ascii="Arial" w:hAnsi="Arial" w:cs="Arial"/>
          <w:sz w:val="24"/>
          <w:szCs w:val="24"/>
        </w:rPr>
      </w:pPr>
      <w:r w:rsidRPr="0032660A">
        <w:rPr>
          <w:rFonts w:ascii="Arial" w:hAnsi="Arial" w:cs="Arial"/>
          <w:sz w:val="24"/>
          <w:szCs w:val="24"/>
        </w:rPr>
        <w:t xml:space="preserve">Tel: </w:t>
      </w:r>
      <w:hyperlink r:id="rId26" w:history="1">
        <w:r w:rsidRPr="0032660A">
          <w:rPr>
            <w:rStyle w:val="Hyperlink"/>
            <w:rFonts w:ascii="Arial" w:hAnsi="Arial" w:cs="Arial"/>
            <w:sz w:val="24"/>
            <w:szCs w:val="24"/>
          </w:rPr>
          <w:t>0300 300 0380</w:t>
        </w:r>
      </w:hyperlink>
    </w:p>
    <w:p w14:paraId="2D63AEBE" w14:textId="0D6A6AC7" w:rsidR="0032660A" w:rsidRPr="0032660A" w:rsidRDefault="0032660A" w:rsidP="0032660A">
      <w:pPr>
        <w:spacing w:line="276" w:lineRule="auto"/>
        <w:jc w:val="both"/>
        <w:rPr>
          <w:rFonts w:ascii="Arial" w:hAnsi="Arial" w:cs="Arial"/>
          <w:sz w:val="24"/>
          <w:szCs w:val="24"/>
        </w:rPr>
      </w:pPr>
      <w:r w:rsidRPr="0032660A">
        <w:rPr>
          <w:rFonts w:ascii="Arial" w:hAnsi="Arial" w:cs="Arial"/>
          <w:sz w:val="24"/>
          <w:szCs w:val="24"/>
        </w:rPr>
        <w:t xml:space="preserve">Email: </w:t>
      </w:r>
      <w:hyperlink r:id="rId27" w:history="1">
        <w:r w:rsidRPr="0032660A">
          <w:rPr>
            <w:rStyle w:val="Hyperlink"/>
            <w:rFonts w:ascii="Arial" w:hAnsi="Arial" w:cs="Arial"/>
            <w:sz w:val="24"/>
            <w:szCs w:val="24"/>
          </w:rPr>
          <w:t>e-prot.es@renfrewshire.gov.uk</w:t>
        </w:r>
      </w:hyperlink>
    </w:p>
    <w:p w14:paraId="1F762711" w14:textId="77777777" w:rsidR="009227AD" w:rsidRPr="00C27E0A" w:rsidRDefault="009227AD" w:rsidP="00253A4C">
      <w:pPr>
        <w:pStyle w:val="Body"/>
        <w:spacing w:line="276" w:lineRule="auto"/>
        <w:rPr>
          <w:rFonts w:ascii="Arial" w:hAnsi="Arial" w:cs="Arial"/>
          <w:sz w:val="24"/>
          <w:szCs w:val="24"/>
        </w:rPr>
      </w:pPr>
    </w:p>
    <w:p w14:paraId="6E0E01B5" w14:textId="6B170273" w:rsidR="006F46DC" w:rsidRPr="002D56DF" w:rsidRDefault="006F46DC" w:rsidP="006F46DC">
      <w:pPr>
        <w:pStyle w:val="Body"/>
        <w:rPr>
          <w:rFonts w:ascii="Arial" w:hAnsi="Arial" w:cs="Arial"/>
          <w:b/>
          <w:bCs/>
          <w:sz w:val="28"/>
          <w:szCs w:val="28"/>
          <w:u w:val="single"/>
        </w:rPr>
      </w:pPr>
      <w:r w:rsidRPr="002D56DF">
        <w:rPr>
          <w:rFonts w:ascii="Arial" w:hAnsi="Arial" w:cs="Arial"/>
          <w:b/>
          <w:bCs/>
          <w:sz w:val="28"/>
          <w:szCs w:val="28"/>
          <w:u w:val="single"/>
        </w:rPr>
        <w:t>Care at Home providers</w:t>
      </w:r>
    </w:p>
    <w:p w14:paraId="6A54692F" w14:textId="3D8998CB" w:rsidR="006F46DC" w:rsidRPr="006F46DC" w:rsidRDefault="006F46DC" w:rsidP="006F46DC">
      <w:pPr>
        <w:pStyle w:val="Body"/>
        <w:jc w:val="both"/>
        <w:rPr>
          <w:rFonts w:ascii="Arial" w:hAnsi="Arial" w:cs="Arial"/>
          <w:sz w:val="24"/>
          <w:szCs w:val="24"/>
        </w:rPr>
      </w:pPr>
      <w:r w:rsidRPr="002D56DF">
        <w:rPr>
          <w:rFonts w:ascii="Arial" w:hAnsi="Arial" w:cs="Arial"/>
          <w:sz w:val="24"/>
          <w:szCs w:val="24"/>
        </w:rPr>
        <w:t xml:space="preserve">Care agencies, which are commissioned by Renfrewshire Council to support adults in their own homes, also have a role in both identifying people who hoard and in </w:t>
      </w:r>
      <w:r w:rsidR="00CC2128" w:rsidRPr="002D56DF">
        <w:rPr>
          <w:rFonts w:ascii="Arial" w:hAnsi="Arial" w:cs="Arial"/>
          <w:sz w:val="24"/>
          <w:szCs w:val="24"/>
        </w:rPr>
        <w:t>supporting</w:t>
      </w:r>
      <w:r w:rsidRPr="002D56DF">
        <w:rPr>
          <w:rFonts w:ascii="Arial" w:hAnsi="Arial" w:cs="Arial"/>
          <w:sz w:val="24"/>
          <w:szCs w:val="24"/>
        </w:rPr>
        <w:t xml:space="preserve"> them. It is anticipated that Care at Home staff should be guided by a member of their senior team; and a representative, with appropriate seniority, should attend the </w:t>
      </w:r>
      <w:r w:rsidR="007453EE" w:rsidRPr="002D56DF">
        <w:rPr>
          <w:rFonts w:ascii="Arial" w:hAnsi="Arial" w:cs="Arial"/>
          <w:sz w:val="24"/>
          <w:szCs w:val="24"/>
        </w:rPr>
        <w:t>M</w:t>
      </w:r>
      <w:r w:rsidRPr="002D56DF">
        <w:rPr>
          <w:rFonts w:ascii="Arial" w:hAnsi="Arial" w:cs="Arial"/>
          <w:sz w:val="24"/>
          <w:szCs w:val="24"/>
        </w:rPr>
        <w:t>ulti</w:t>
      </w:r>
      <w:r w:rsidR="007453EE" w:rsidRPr="002D56DF">
        <w:rPr>
          <w:rFonts w:ascii="Arial" w:hAnsi="Arial" w:cs="Arial"/>
          <w:sz w:val="24"/>
          <w:szCs w:val="24"/>
        </w:rPr>
        <w:t>-</w:t>
      </w:r>
      <w:r w:rsidRPr="002D56DF">
        <w:rPr>
          <w:rFonts w:ascii="Arial" w:hAnsi="Arial" w:cs="Arial"/>
          <w:sz w:val="24"/>
          <w:szCs w:val="24"/>
        </w:rPr>
        <w:t xml:space="preserve">agency </w:t>
      </w:r>
      <w:r w:rsidR="00707C4A" w:rsidRPr="002D56DF">
        <w:rPr>
          <w:rFonts w:ascii="Arial" w:hAnsi="Arial" w:cs="Arial"/>
          <w:sz w:val="24"/>
          <w:szCs w:val="24"/>
        </w:rPr>
        <w:t xml:space="preserve">Hoarding Protocol </w:t>
      </w:r>
      <w:r w:rsidR="00CC2128" w:rsidRPr="002D56DF">
        <w:rPr>
          <w:rFonts w:ascii="Arial" w:hAnsi="Arial" w:cs="Arial"/>
          <w:sz w:val="24"/>
          <w:szCs w:val="24"/>
        </w:rPr>
        <w:t xml:space="preserve">meeting </w:t>
      </w:r>
      <w:r w:rsidR="00707C4A" w:rsidRPr="002D56DF">
        <w:rPr>
          <w:rFonts w:ascii="Arial" w:hAnsi="Arial" w:cs="Arial"/>
          <w:sz w:val="24"/>
          <w:szCs w:val="24"/>
        </w:rPr>
        <w:t xml:space="preserve">or AS &amp; P </w:t>
      </w:r>
      <w:r w:rsidR="007453EE" w:rsidRPr="002D56DF">
        <w:rPr>
          <w:rFonts w:ascii="Arial" w:hAnsi="Arial" w:cs="Arial"/>
          <w:sz w:val="24"/>
          <w:szCs w:val="24"/>
        </w:rPr>
        <w:t xml:space="preserve">meeting </w:t>
      </w:r>
      <w:r w:rsidRPr="002D56DF">
        <w:rPr>
          <w:rFonts w:ascii="Arial" w:hAnsi="Arial" w:cs="Arial"/>
          <w:sz w:val="24"/>
          <w:szCs w:val="24"/>
        </w:rPr>
        <w:t xml:space="preserve">(either in person or virtual), when Care at Home is involved with an adult with Hoarding </w:t>
      </w:r>
      <w:proofErr w:type="spellStart"/>
      <w:r w:rsidR="007453EE" w:rsidRPr="002D56DF">
        <w:rPr>
          <w:rFonts w:ascii="Arial" w:hAnsi="Arial" w:cs="Arial"/>
          <w:sz w:val="24"/>
          <w:szCs w:val="24"/>
        </w:rPr>
        <w:t>B</w:t>
      </w:r>
      <w:r w:rsidRPr="002D56DF">
        <w:rPr>
          <w:rFonts w:ascii="Arial" w:hAnsi="Arial" w:cs="Arial"/>
          <w:sz w:val="24"/>
          <w:szCs w:val="24"/>
        </w:rPr>
        <w:t>ehaviour</w:t>
      </w:r>
      <w:proofErr w:type="spellEnd"/>
      <w:r w:rsidRPr="002D56DF">
        <w:rPr>
          <w:rFonts w:ascii="Arial" w:hAnsi="Arial" w:cs="Arial"/>
          <w:sz w:val="24"/>
          <w:szCs w:val="24"/>
        </w:rPr>
        <w:t>.</w:t>
      </w:r>
    </w:p>
    <w:p w14:paraId="0C7E8DAE" w14:textId="77777777" w:rsidR="006F46DC" w:rsidRPr="002D4466" w:rsidRDefault="006F46DC" w:rsidP="006F46DC">
      <w:pPr>
        <w:pStyle w:val="Body"/>
        <w:jc w:val="both"/>
        <w:rPr>
          <w:rFonts w:ascii="Arial" w:hAnsi="Arial" w:cs="Arial"/>
          <w:sz w:val="24"/>
          <w:szCs w:val="24"/>
        </w:rPr>
      </w:pPr>
    </w:p>
    <w:p w14:paraId="183647AB" w14:textId="77777777" w:rsidR="00887D91" w:rsidRPr="002D4466" w:rsidRDefault="00887D91" w:rsidP="002D4466">
      <w:pPr>
        <w:pStyle w:val="Body"/>
        <w:rPr>
          <w:rFonts w:ascii="Arial" w:hAnsi="Arial" w:cs="Arial"/>
          <w:sz w:val="24"/>
          <w:szCs w:val="24"/>
        </w:rPr>
      </w:pPr>
    </w:p>
    <w:p w14:paraId="1B4C2B3E" w14:textId="68CC8ACD" w:rsidR="00400E6E" w:rsidRPr="002D56DF" w:rsidRDefault="00400E6E" w:rsidP="00400E6E">
      <w:pPr>
        <w:pStyle w:val="Body"/>
        <w:rPr>
          <w:rFonts w:ascii="Arial" w:hAnsi="Arial" w:cs="Arial"/>
          <w:b/>
          <w:bCs/>
          <w:sz w:val="28"/>
          <w:szCs w:val="28"/>
          <w:u w:val="single"/>
        </w:rPr>
      </w:pPr>
      <w:r w:rsidRPr="002D56DF">
        <w:rPr>
          <w:rFonts w:ascii="Arial" w:hAnsi="Arial" w:cs="Arial"/>
          <w:b/>
          <w:bCs/>
          <w:sz w:val="28"/>
          <w:szCs w:val="28"/>
          <w:u w:val="single"/>
        </w:rPr>
        <w:t>Adult Social Care Services</w:t>
      </w:r>
    </w:p>
    <w:p w14:paraId="4DDF1111" w14:textId="0967C6F3" w:rsidR="00253A4C" w:rsidRDefault="00253A4C" w:rsidP="002D56DF">
      <w:pPr>
        <w:pStyle w:val="Body"/>
        <w:spacing w:line="276" w:lineRule="auto"/>
        <w:jc w:val="both"/>
        <w:rPr>
          <w:rFonts w:ascii="Arial" w:hAnsi="Arial" w:cs="Arial"/>
          <w:sz w:val="24"/>
          <w:szCs w:val="24"/>
        </w:rPr>
      </w:pPr>
      <w:bookmarkStart w:id="10" w:name="_Hlk118198607"/>
      <w:r w:rsidRPr="002D56DF">
        <w:rPr>
          <w:rFonts w:ascii="Arial" w:hAnsi="Arial" w:cs="Arial"/>
          <w:sz w:val="24"/>
          <w:szCs w:val="24"/>
        </w:rPr>
        <w:t xml:space="preserve">Adult Social Care will be the lead agency regarding eligibility for care and support services, </w:t>
      </w:r>
      <w:proofErr w:type="gramStart"/>
      <w:r w:rsidRPr="002D56DF">
        <w:rPr>
          <w:rFonts w:ascii="Arial" w:hAnsi="Arial" w:cs="Arial"/>
          <w:sz w:val="24"/>
          <w:szCs w:val="24"/>
        </w:rPr>
        <w:t>but,</w:t>
      </w:r>
      <w:proofErr w:type="gramEnd"/>
      <w:r w:rsidRPr="002D56DF">
        <w:rPr>
          <w:rFonts w:ascii="Arial" w:hAnsi="Arial" w:cs="Arial"/>
          <w:sz w:val="24"/>
          <w:szCs w:val="24"/>
        </w:rPr>
        <w:t xml:space="preserve"> depending on the level of risk associated with the </w:t>
      </w:r>
      <w:r w:rsidR="00707C4A" w:rsidRPr="002D56DF">
        <w:rPr>
          <w:rFonts w:ascii="Arial" w:hAnsi="Arial" w:cs="Arial"/>
          <w:sz w:val="24"/>
          <w:szCs w:val="24"/>
        </w:rPr>
        <w:t>H</w:t>
      </w:r>
      <w:r w:rsidRPr="002D56DF">
        <w:rPr>
          <w:rFonts w:ascii="Arial" w:hAnsi="Arial" w:cs="Arial"/>
          <w:sz w:val="24"/>
          <w:szCs w:val="24"/>
        </w:rPr>
        <w:t xml:space="preserve">oarding </w:t>
      </w:r>
      <w:proofErr w:type="spellStart"/>
      <w:r w:rsidR="00707C4A" w:rsidRPr="002D56DF">
        <w:rPr>
          <w:rFonts w:ascii="Arial" w:hAnsi="Arial" w:cs="Arial"/>
          <w:sz w:val="24"/>
          <w:szCs w:val="24"/>
        </w:rPr>
        <w:t>B</w:t>
      </w:r>
      <w:r w:rsidRPr="002D56DF">
        <w:rPr>
          <w:rFonts w:ascii="Arial" w:hAnsi="Arial" w:cs="Arial"/>
          <w:sz w:val="24"/>
          <w:szCs w:val="24"/>
        </w:rPr>
        <w:t>ehaviour</w:t>
      </w:r>
      <w:proofErr w:type="spellEnd"/>
      <w:r w:rsidRPr="002D56DF">
        <w:rPr>
          <w:rFonts w:ascii="Arial" w:hAnsi="Arial" w:cs="Arial"/>
          <w:sz w:val="24"/>
          <w:szCs w:val="24"/>
        </w:rPr>
        <w:t xml:space="preserve">, Adult Social Care may not be the lead agency associated with managing the </w:t>
      </w:r>
      <w:r w:rsidR="007453EE" w:rsidRPr="002D56DF">
        <w:rPr>
          <w:rFonts w:ascii="Arial" w:hAnsi="Arial" w:cs="Arial"/>
          <w:sz w:val="24"/>
          <w:szCs w:val="24"/>
        </w:rPr>
        <w:t>H</w:t>
      </w:r>
      <w:r w:rsidRPr="002D56DF">
        <w:rPr>
          <w:rFonts w:ascii="Arial" w:hAnsi="Arial" w:cs="Arial"/>
          <w:sz w:val="24"/>
          <w:szCs w:val="24"/>
        </w:rPr>
        <w:t xml:space="preserve">oarding </w:t>
      </w:r>
      <w:proofErr w:type="spellStart"/>
      <w:r w:rsidR="007453EE" w:rsidRPr="002D56DF">
        <w:rPr>
          <w:rFonts w:ascii="Arial" w:hAnsi="Arial" w:cs="Arial"/>
          <w:sz w:val="24"/>
          <w:szCs w:val="24"/>
        </w:rPr>
        <w:t>Behaviour</w:t>
      </w:r>
      <w:proofErr w:type="spellEnd"/>
      <w:r w:rsidR="007453EE" w:rsidRPr="002D56DF">
        <w:rPr>
          <w:rFonts w:ascii="Arial" w:hAnsi="Arial" w:cs="Arial"/>
          <w:sz w:val="24"/>
          <w:szCs w:val="24"/>
        </w:rPr>
        <w:t xml:space="preserve"> </w:t>
      </w:r>
      <w:r w:rsidRPr="002D56DF">
        <w:rPr>
          <w:rFonts w:ascii="Arial" w:hAnsi="Arial" w:cs="Arial"/>
          <w:sz w:val="24"/>
          <w:szCs w:val="24"/>
        </w:rPr>
        <w:t xml:space="preserve">risks, as this may be the </w:t>
      </w:r>
      <w:proofErr w:type="spellStart"/>
      <w:r w:rsidRPr="002D56DF">
        <w:rPr>
          <w:rFonts w:ascii="Arial" w:hAnsi="Arial" w:cs="Arial"/>
          <w:sz w:val="24"/>
          <w:szCs w:val="24"/>
        </w:rPr>
        <w:t>organisation</w:t>
      </w:r>
      <w:proofErr w:type="spellEnd"/>
      <w:r w:rsidRPr="002D56DF">
        <w:rPr>
          <w:rFonts w:ascii="Arial" w:hAnsi="Arial" w:cs="Arial"/>
          <w:sz w:val="24"/>
          <w:szCs w:val="24"/>
        </w:rPr>
        <w:t xml:space="preserve"> with greater knowledge of the risks and/or a stronger relationship with the adult e.g. Housing or if known to another team e.g. CMHT.</w:t>
      </w:r>
      <w:bookmarkEnd w:id="10"/>
    </w:p>
    <w:p w14:paraId="6D48150B" w14:textId="77777777" w:rsidR="002D56DF" w:rsidRPr="002D56DF" w:rsidRDefault="002D56DF" w:rsidP="002D56DF">
      <w:pPr>
        <w:pStyle w:val="Body"/>
        <w:spacing w:line="276" w:lineRule="auto"/>
        <w:jc w:val="both"/>
        <w:rPr>
          <w:rFonts w:ascii="Arial" w:hAnsi="Arial" w:cs="Arial"/>
          <w:sz w:val="24"/>
          <w:szCs w:val="24"/>
        </w:rPr>
      </w:pPr>
    </w:p>
    <w:p w14:paraId="081CB8EC" w14:textId="77777777" w:rsidR="006C1852" w:rsidRPr="002D56DF" w:rsidRDefault="00400E6E" w:rsidP="00400E6E">
      <w:pPr>
        <w:jc w:val="both"/>
        <w:rPr>
          <w:rFonts w:ascii="Arial" w:hAnsi="Arial" w:cs="Arial"/>
          <w:sz w:val="24"/>
          <w:szCs w:val="24"/>
          <w:lang w:val="en-US"/>
        </w:rPr>
      </w:pPr>
      <w:r w:rsidRPr="002D56DF">
        <w:rPr>
          <w:rFonts w:ascii="Arial" w:hAnsi="Arial" w:cs="Arial"/>
          <w:sz w:val="24"/>
          <w:szCs w:val="24"/>
          <w:lang w:val="en-US"/>
        </w:rPr>
        <w:t xml:space="preserve">If the adult meets the </w:t>
      </w:r>
      <w:proofErr w:type="gramStart"/>
      <w:r w:rsidRPr="002D56DF">
        <w:rPr>
          <w:rFonts w:ascii="Arial" w:hAnsi="Arial" w:cs="Arial"/>
          <w:sz w:val="24"/>
          <w:szCs w:val="24"/>
          <w:lang w:val="en-US"/>
        </w:rPr>
        <w:t>three</w:t>
      </w:r>
      <w:r w:rsidR="003C5D10" w:rsidRPr="002D56DF">
        <w:rPr>
          <w:rFonts w:ascii="Arial" w:hAnsi="Arial" w:cs="Arial"/>
          <w:sz w:val="24"/>
          <w:szCs w:val="24"/>
          <w:lang w:val="en-US"/>
        </w:rPr>
        <w:t xml:space="preserve"> </w:t>
      </w:r>
      <w:r w:rsidRPr="002D56DF">
        <w:rPr>
          <w:rFonts w:ascii="Arial" w:hAnsi="Arial" w:cs="Arial"/>
          <w:sz w:val="24"/>
          <w:szCs w:val="24"/>
          <w:lang w:val="en-US"/>
        </w:rPr>
        <w:t>point</w:t>
      </w:r>
      <w:proofErr w:type="gramEnd"/>
      <w:r w:rsidRPr="002D56DF">
        <w:rPr>
          <w:rFonts w:ascii="Arial" w:hAnsi="Arial" w:cs="Arial"/>
          <w:sz w:val="24"/>
          <w:szCs w:val="24"/>
          <w:lang w:val="en-US"/>
        </w:rPr>
        <w:t xml:space="preserve"> criteria for AS&amp;P</w:t>
      </w:r>
      <w:r w:rsidR="00B72F97" w:rsidRPr="002D56DF">
        <w:rPr>
          <w:rFonts w:ascii="Arial" w:hAnsi="Arial" w:cs="Arial"/>
          <w:sz w:val="24"/>
          <w:szCs w:val="24"/>
          <w:lang w:val="en-US"/>
        </w:rPr>
        <w:t>,</w:t>
      </w:r>
      <w:r w:rsidRPr="002D56DF">
        <w:rPr>
          <w:rFonts w:ascii="Arial" w:hAnsi="Arial" w:cs="Arial"/>
          <w:sz w:val="24"/>
          <w:szCs w:val="24"/>
          <w:lang w:val="en-US"/>
        </w:rPr>
        <w:t xml:space="preserve"> and if the Hoarding </w:t>
      </w:r>
      <w:r w:rsidR="00580811" w:rsidRPr="002D56DF">
        <w:rPr>
          <w:rFonts w:ascii="Arial" w:hAnsi="Arial" w:cs="Arial"/>
          <w:sz w:val="24"/>
          <w:szCs w:val="24"/>
          <w:lang w:val="en-US"/>
        </w:rPr>
        <w:t>R</w:t>
      </w:r>
      <w:r w:rsidRPr="002D56DF">
        <w:rPr>
          <w:rFonts w:ascii="Arial" w:hAnsi="Arial" w:cs="Arial"/>
          <w:sz w:val="24"/>
          <w:szCs w:val="24"/>
          <w:lang w:val="en-US"/>
        </w:rPr>
        <w:t xml:space="preserve">isk assessment </w:t>
      </w:r>
      <w:r w:rsidR="00580811" w:rsidRPr="002D56DF">
        <w:rPr>
          <w:rFonts w:ascii="Arial" w:hAnsi="Arial" w:cs="Arial"/>
          <w:sz w:val="24"/>
          <w:szCs w:val="24"/>
        </w:rPr>
        <w:t>process (in forthcoming section)</w:t>
      </w:r>
      <w:r w:rsidRPr="002D56DF">
        <w:rPr>
          <w:rFonts w:ascii="Arial" w:hAnsi="Arial" w:cs="Arial"/>
          <w:sz w:val="24"/>
          <w:szCs w:val="24"/>
        </w:rPr>
        <w:t xml:space="preserve"> </w:t>
      </w:r>
      <w:r w:rsidRPr="002D56DF">
        <w:rPr>
          <w:rFonts w:ascii="Arial" w:hAnsi="Arial" w:cs="Arial"/>
          <w:sz w:val="24"/>
          <w:szCs w:val="24"/>
          <w:lang w:val="en-US"/>
        </w:rPr>
        <w:t>indicate</w:t>
      </w:r>
      <w:r w:rsidR="00580811" w:rsidRPr="002D56DF">
        <w:rPr>
          <w:rFonts w:ascii="Arial" w:hAnsi="Arial" w:cs="Arial"/>
          <w:sz w:val="24"/>
          <w:szCs w:val="24"/>
          <w:lang w:val="en-US"/>
        </w:rPr>
        <w:t>s</w:t>
      </w:r>
      <w:r w:rsidRPr="002D56DF">
        <w:rPr>
          <w:rFonts w:ascii="Arial" w:hAnsi="Arial" w:cs="Arial"/>
          <w:sz w:val="24"/>
          <w:szCs w:val="24"/>
          <w:lang w:val="en-US"/>
        </w:rPr>
        <w:t xml:space="preserve"> </w:t>
      </w:r>
      <w:r w:rsidRPr="002D56DF">
        <w:rPr>
          <w:rFonts w:ascii="Arial" w:hAnsi="Arial" w:cs="Arial"/>
          <w:color w:val="FF0000"/>
          <w:sz w:val="24"/>
          <w:szCs w:val="24"/>
          <w:lang w:val="en-US"/>
        </w:rPr>
        <w:t>critical</w:t>
      </w:r>
      <w:r w:rsidRPr="002D56DF">
        <w:rPr>
          <w:rFonts w:ascii="Arial" w:hAnsi="Arial" w:cs="Arial"/>
          <w:sz w:val="24"/>
          <w:szCs w:val="24"/>
        </w:rPr>
        <w:t xml:space="preserve"> </w:t>
      </w:r>
      <w:r w:rsidRPr="002D56DF">
        <w:rPr>
          <w:rFonts w:ascii="Arial" w:hAnsi="Arial" w:cs="Arial"/>
          <w:sz w:val="24"/>
          <w:szCs w:val="24"/>
          <w:lang w:val="en-US"/>
        </w:rPr>
        <w:t>for hoarding risks, the first multi-agency meeting will be coordinated by Social Work</w:t>
      </w:r>
      <w:r w:rsidR="00DA33DC" w:rsidRPr="002D56DF">
        <w:rPr>
          <w:rFonts w:ascii="Arial" w:hAnsi="Arial" w:cs="Arial"/>
          <w:sz w:val="24"/>
          <w:szCs w:val="24"/>
          <w:lang w:val="en-US"/>
        </w:rPr>
        <w:t xml:space="preserve"> under AS &amp; P</w:t>
      </w:r>
      <w:r w:rsidRPr="002D56DF">
        <w:rPr>
          <w:rFonts w:ascii="Arial" w:hAnsi="Arial" w:cs="Arial"/>
          <w:sz w:val="24"/>
          <w:szCs w:val="24"/>
          <w:lang w:val="en-US"/>
        </w:rPr>
        <w:t xml:space="preserve">. It is </w:t>
      </w:r>
      <w:r w:rsidRPr="002D56DF">
        <w:rPr>
          <w:rFonts w:ascii="Arial" w:hAnsi="Arial" w:cs="Arial"/>
          <w:sz w:val="24"/>
          <w:szCs w:val="24"/>
          <w:lang w:val="en-US"/>
        </w:rPr>
        <w:lastRenderedPageBreak/>
        <w:t xml:space="preserve">essential that all agencies work in partnership to address the risks posed to the adult, acknowledging that this </w:t>
      </w:r>
      <w:r w:rsidR="006C1852" w:rsidRPr="002D56DF">
        <w:rPr>
          <w:rFonts w:ascii="Arial" w:hAnsi="Arial" w:cs="Arial"/>
          <w:sz w:val="24"/>
          <w:szCs w:val="24"/>
          <w:lang w:val="en-US"/>
        </w:rPr>
        <w:t>could be</w:t>
      </w:r>
      <w:r w:rsidRPr="002D56DF">
        <w:rPr>
          <w:rFonts w:ascii="Arial" w:hAnsi="Arial" w:cs="Arial"/>
          <w:sz w:val="24"/>
          <w:szCs w:val="24"/>
          <w:lang w:val="en-US"/>
        </w:rPr>
        <w:t xml:space="preserve"> long term work. </w:t>
      </w:r>
    </w:p>
    <w:p w14:paraId="2D28A252" w14:textId="41CA4743" w:rsidR="002D4466" w:rsidRDefault="00400E6E" w:rsidP="00400E6E">
      <w:pPr>
        <w:jc w:val="both"/>
        <w:rPr>
          <w:rFonts w:ascii="Arial" w:hAnsi="Arial" w:cs="Arial"/>
          <w:sz w:val="24"/>
          <w:szCs w:val="24"/>
          <w:lang w:val="en-US"/>
        </w:rPr>
      </w:pPr>
      <w:r w:rsidRPr="002D56DF">
        <w:rPr>
          <w:rFonts w:ascii="Arial" w:hAnsi="Arial" w:cs="Arial"/>
          <w:sz w:val="24"/>
          <w:szCs w:val="24"/>
          <w:lang w:val="en-US"/>
        </w:rPr>
        <w:t>All efforts to engage with the adult should be made by use of persistence practice/interventions to develop trusting and consensual relationships to achieve change.</w:t>
      </w:r>
    </w:p>
    <w:p w14:paraId="3B1ED644" w14:textId="77777777" w:rsidR="00253A4C" w:rsidRDefault="00253A4C" w:rsidP="00227C91">
      <w:pPr>
        <w:pStyle w:val="Body"/>
        <w:spacing w:line="276" w:lineRule="auto"/>
        <w:jc w:val="both"/>
        <w:rPr>
          <w:rFonts w:ascii="Arial" w:hAnsi="Arial" w:cs="Arial"/>
          <w:b/>
          <w:bCs/>
          <w:sz w:val="24"/>
          <w:szCs w:val="24"/>
          <w:highlight w:val="yellow"/>
          <w:u w:val="single"/>
        </w:rPr>
      </w:pPr>
    </w:p>
    <w:p w14:paraId="7E8E79C8" w14:textId="019E909F" w:rsidR="0036726D" w:rsidRPr="002D56DF" w:rsidRDefault="0036726D" w:rsidP="00227C91">
      <w:pPr>
        <w:pStyle w:val="Body"/>
        <w:spacing w:line="276" w:lineRule="auto"/>
        <w:jc w:val="both"/>
        <w:rPr>
          <w:rFonts w:ascii="Arial" w:hAnsi="Arial" w:cs="Arial"/>
          <w:b/>
          <w:bCs/>
          <w:sz w:val="28"/>
          <w:szCs w:val="28"/>
          <w:u w:val="single"/>
        </w:rPr>
      </w:pPr>
      <w:r w:rsidRPr="002D56DF">
        <w:rPr>
          <w:rFonts w:ascii="Arial" w:hAnsi="Arial" w:cs="Arial"/>
          <w:b/>
          <w:bCs/>
          <w:sz w:val="28"/>
          <w:szCs w:val="28"/>
          <w:u w:val="single"/>
        </w:rPr>
        <w:t xml:space="preserve">Mental Health Services (MHS) </w:t>
      </w:r>
    </w:p>
    <w:p w14:paraId="40E945A2" w14:textId="22B83055" w:rsidR="002A0B8B" w:rsidRPr="002D56DF" w:rsidRDefault="0036726D" w:rsidP="00227C91">
      <w:pPr>
        <w:pStyle w:val="Body"/>
        <w:jc w:val="both"/>
      </w:pPr>
      <w:r w:rsidRPr="002D56DF">
        <w:rPr>
          <w:rFonts w:ascii="Arial" w:hAnsi="Arial" w:cs="Arial"/>
          <w:sz w:val="24"/>
          <w:szCs w:val="24"/>
        </w:rPr>
        <w:t>MHS may have a role within any aspect under this guidance (</w:t>
      </w:r>
      <w:proofErr w:type="spellStart"/>
      <w:r w:rsidRPr="002D56DF">
        <w:rPr>
          <w:rFonts w:ascii="Arial" w:hAnsi="Arial" w:cs="Arial"/>
          <w:sz w:val="24"/>
          <w:szCs w:val="24"/>
        </w:rPr>
        <w:t>recognising</w:t>
      </w:r>
      <w:proofErr w:type="spellEnd"/>
      <w:r w:rsidRPr="002D56DF">
        <w:rPr>
          <w:rFonts w:ascii="Arial" w:hAnsi="Arial" w:cs="Arial"/>
          <w:sz w:val="24"/>
          <w:szCs w:val="24"/>
        </w:rPr>
        <w:t xml:space="preserve">, referring, responding </w:t>
      </w:r>
      <w:proofErr w:type="gramStart"/>
      <w:r w:rsidRPr="002D56DF">
        <w:rPr>
          <w:rFonts w:ascii="Arial" w:hAnsi="Arial" w:cs="Arial"/>
          <w:sz w:val="24"/>
          <w:szCs w:val="24"/>
        </w:rPr>
        <w:t>e.g.</w:t>
      </w:r>
      <w:proofErr w:type="gramEnd"/>
      <w:r w:rsidRPr="002D56DF">
        <w:rPr>
          <w:rFonts w:ascii="Arial" w:hAnsi="Arial" w:cs="Arial"/>
          <w:sz w:val="24"/>
          <w:szCs w:val="24"/>
        </w:rPr>
        <w:t xml:space="preserve"> attending a </w:t>
      </w:r>
      <w:r w:rsidR="00137F3D" w:rsidRPr="002D56DF">
        <w:rPr>
          <w:rFonts w:ascii="Arial" w:hAnsi="Arial" w:cs="Arial"/>
          <w:sz w:val="24"/>
          <w:szCs w:val="24"/>
        </w:rPr>
        <w:t>M</w:t>
      </w:r>
      <w:r w:rsidRPr="002D56DF">
        <w:rPr>
          <w:rFonts w:ascii="Arial" w:hAnsi="Arial" w:cs="Arial"/>
          <w:sz w:val="24"/>
          <w:szCs w:val="24"/>
        </w:rPr>
        <w:t xml:space="preserve">ulti-agency </w:t>
      </w:r>
      <w:r w:rsidR="00137F3D" w:rsidRPr="002D56DF">
        <w:rPr>
          <w:rFonts w:ascii="Arial" w:hAnsi="Arial" w:cs="Arial"/>
          <w:sz w:val="24"/>
          <w:szCs w:val="24"/>
        </w:rPr>
        <w:t xml:space="preserve">Hoarding Protocol </w:t>
      </w:r>
      <w:r w:rsidRPr="002D56DF">
        <w:rPr>
          <w:rFonts w:ascii="Arial" w:hAnsi="Arial" w:cs="Arial"/>
          <w:sz w:val="24"/>
          <w:szCs w:val="24"/>
        </w:rPr>
        <w:t>meeting</w:t>
      </w:r>
      <w:r w:rsidR="00137F3D" w:rsidRPr="002D56DF">
        <w:rPr>
          <w:rFonts w:ascii="Arial" w:hAnsi="Arial" w:cs="Arial"/>
          <w:sz w:val="24"/>
          <w:szCs w:val="24"/>
        </w:rPr>
        <w:t xml:space="preserve"> or an AS &amp; P </w:t>
      </w:r>
      <w:r w:rsidR="00121F3D" w:rsidRPr="002D56DF">
        <w:rPr>
          <w:rFonts w:ascii="Arial" w:hAnsi="Arial" w:cs="Arial"/>
          <w:sz w:val="24"/>
          <w:szCs w:val="24"/>
        </w:rPr>
        <w:t>process</w:t>
      </w:r>
      <w:r w:rsidRPr="002D56DF">
        <w:rPr>
          <w:rFonts w:ascii="Arial" w:hAnsi="Arial" w:cs="Arial"/>
          <w:sz w:val="24"/>
          <w:szCs w:val="24"/>
        </w:rPr>
        <w:t xml:space="preserve">; and managing risks) not least because, for many individuals, hoarding </w:t>
      </w:r>
      <w:proofErr w:type="spellStart"/>
      <w:r w:rsidRPr="002D56DF">
        <w:rPr>
          <w:rFonts w:ascii="Arial" w:hAnsi="Arial" w:cs="Arial"/>
          <w:sz w:val="24"/>
          <w:szCs w:val="24"/>
        </w:rPr>
        <w:t>behaviour</w:t>
      </w:r>
      <w:proofErr w:type="spellEnd"/>
      <w:r w:rsidRPr="002D56DF">
        <w:rPr>
          <w:rFonts w:ascii="Arial" w:hAnsi="Arial" w:cs="Arial"/>
          <w:sz w:val="24"/>
          <w:szCs w:val="24"/>
        </w:rPr>
        <w:t xml:space="preserve"> may be the manifestations of an underlying Mental Health Condition. In cases involving an adult open to </w:t>
      </w:r>
      <w:proofErr w:type="gramStart"/>
      <w:r w:rsidRPr="002D56DF">
        <w:rPr>
          <w:rFonts w:ascii="Arial" w:hAnsi="Arial" w:cs="Arial"/>
          <w:sz w:val="24"/>
          <w:szCs w:val="24"/>
        </w:rPr>
        <w:t>a</w:t>
      </w:r>
      <w:proofErr w:type="gramEnd"/>
      <w:r w:rsidRPr="002D56DF">
        <w:rPr>
          <w:rFonts w:ascii="Arial" w:hAnsi="Arial" w:cs="Arial"/>
          <w:sz w:val="24"/>
          <w:szCs w:val="24"/>
        </w:rPr>
        <w:t xml:space="preserve"> MH</w:t>
      </w:r>
      <w:r w:rsidR="00656A37" w:rsidRPr="002D56DF">
        <w:rPr>
          <w:rFonts w:ascii="Arial" w:hAnsi="Arial" w:cs="Arial"/>
          <w:sz w:val="24"/>
          <w:szCs w:val="24"/>
        </w:rPr>
        <w:t>S</w:t>
      </w:r>
      <w:r w:rsidRPr="002D56DF">
        <w:rPr>
          <w:rFonts w:ascii="Arial" w:hAnsi="Arial" w:cs="Arial"/>
          <w:sz w:val="24"/>
          <w:szCs w:val="24"/>
        </w:rPr>
        <w:t>, the health practitioner should work in partnership with the other agencies to assess and respond to the hoarding risks</w:t>
      </w:r>
      <w:r w:rsidR="002A0B8B" w:rsidRPr="002D56DF">
        <w:rPr>
          <w:rFonts w:ascii="Arial" w:hAnsi="Arial" w:cs="Arial"/>
          <w:sz w:val="24"/>
          <w:szCs w:val="24"/>
        </w:rPr>
        <w:t xml:space="preserve">. This could be through offering expert advice around best clinical </w:t>
      </w:r>
      <w:proofErr w:type="gramStart"/>
      <w:r w:rsidR="002A0B8B" w:rsidRPr="002D56DF">
        <w:rPr>
          <w:rFonts w:ascii="Arial" w:hAnsi="Arial" w:cs="Arial"/>
          <w:sz w:val="24"/>
          <w:szCs w:val="24"/>
        </w:rPr>
        <w:t>practice</w:t>
      </w:r>
      <w:proofErr w:type="gramEnd"/>
      <w:r w:rsidR="002A0B8B" w:rsidRPr="002D56DF">
        <w:rPr>
          <w:rFonts w:ascii="Arial" w:hAnsi="Arial" w:cs="Arial"/>
          <w:sz w:val="24"/>
          <w:szCs w:val="24"/>
        </w:rPr>
        <w:t xml:space="preserve"> and they </w:t>
      </w:r>
      <w:r w:rsidR="00121F3D" w:rsidRPr="002D56DF">
        <w:rPr>
          <w:rFonts w:ascii="Arial" w:hAnsi="Arial" w:cs="Arial"/>
          <w:sz w:val="24"/>
          <w:szCs w:val="24"/>
        </w:rPr>
        <w:t>should</w:t>
      </w:r>
      <w:r w:rsidR="002A0B8B" w:rsidRPr="002D56DF">
        <w:rPr>
          <w:rFonts w:ascii="Arial" w:hAnsi="Arial" w:cs="Arial"/>
          <w:sz w:val="24"/>
          <w:szCs w:val="24"/>
        </w:rPr>
        <w:t xml:space="preserve"> be included within discussions or meetings</w:t>
      </w:r>
      <w:r w:rsidR="00707C4A" w:rsidRPr="002D56DF">
        <w:rPr>
          <w:rFonts w:ascii="Arial" w:hAnsi="Arial" w:cs="Arial"/>
          <w:sz w:val="24"/>
          <w:szCs w:val="24"/>
        </w:rPr>
        <w:t>.</w:t>
      </w:r>
      <w:r w:rsidRPr="002D56DF">
        <w:rPr>
          <w:rFonts w:ascii="Arial" w:hAnsi="Arial" w:cs="Arial"/>
          <w:sz w:val="24"/>
          <w:szCs w:val="24"/>
        </w:rPr>
        <w:t xml:space="preserve"> MHT’s have a role and can provide specialist mental health services where there is a suspected or identified mental illness, which requires intervention under the Men</w:t>
      </w:r>
      <w:r w:rsidR="00C66877" w:rsidRPr="002D56DF">
        <w:rPr>
          <w:rFonts w:ascii="Arial" w:hAnsi="Arial" w:cs="Arial"/>
          <w:sz w:val="24"/>
          <w:szCs w:val="24"/>
        </w:rPr>
        <w:t>tal</w:t>
      </w:r>
      <w:r w:rsidRPr="002D56DF">
        <w:rPr>
          <w:rFonts w:ascii="Arial" w:hAnsi="Arial" w:cs="Arial"/>
          <w:sz w:val="24"/>
          <w:szCs w:val="24"/>
        </w:rPr>
        <w:t xml:space="preserve"> Health </w:t>
      </w:r>
      <w:r w:rsidR="00707C4A" w:rsidRPr="002D56DF">
        <w:rPr>
          <w:rFonts w:ascii="Arial" w:hAnsi="Arial" w:cs="Arial"/>
          <w:sz w:val="24"/>
          <w:szCs w:val="24"/>
        </w:rPr>
        <w:t xml:space="preserve">(Care </w:t>
      </w:r>
      <w:r w:rsidRPr="002D56DF">
        <w:rPr>
          <w:rFonts w:ascii="Arial" w:hAnsi="Arial" w:cs="Arial"/>
          <w:sz w:val="24"/>
          <w:szCs w:val="24"/>
        </w:rPr>
        <w:t>&amp; Treatment</w:t>
      </w:r>
      <w:r w:rsidR="00707C4A" w:rsidRPr="002D56DF">
        <w:rPr>
          <w:rFonts w:ascii="Arial" w:hAnsi="Arial" w:cs="Arial"/>
          <w:sz w:val="24"/>
          <w:szCs w:val="24"/>
        </w:rPr>
        <w:t>)</w:t>
      </w:r>
      <w:r w:rsidRPr="002D56DF">
        <w:rPr>
          <w:rFonts w:ascii="Arial" w:hAnsi="Arial" w:cs="Arial"/>
          <w:sz w:val="24"/>
          <w:szCs w:val="24"/>
        </w:rPr>
        <w:t xml:space="preserve"> </w:t>
      </w:r>
      <w:r w:rsidR="00C66877" w:rsidRPr="002D56DF">
        <w:rPr>
          <w:rFonts w:ascii="Arial" w:hAnsi="Arial" w:cs="Arial"/>
          <w:sz w:val="24"/>
          <w:szCs w:val="24"/>
        </w:rPr>
        <w:t xml:space="preserve">(Scotland) </w:t>
      </w:r>
      <w:r w:rsidRPr="002D56DF">
        <w:rPr>
          <w:rFonts w:ascii="Arial" w:hAnsi="Arial" w:cs="Arial"/>
          <w:sz w:val="24"/>
          <w:szCs w:val="24"/>
        </w:rPr>
        <w:t>Act 2003</w:t>
      </w:r>
      <w:r w:rsidR="002A0B8B" w:rsidRPr="002D56DF">
        <w:t>.</w:t>
      </w:r>
    </w:p>
    <w:p w14:paraId="228ADB59" w14:textId="77777777" w:rsidR="002A0B8B" w:rsidRPr="002D56DF" w:rsidRDefault="002A0B8B" w:rsidP="002A0B8B">
      <w:pPr>
        <w:pStyle w:val="Body"/>
      </w:pPr>
    </w:p>
    <w:p w14:paraId="591A8938" w14:textId="77777777" w:rsidR="002A0B8B" w:rsidRPr="002D56DF" w:rsidRDefault="002A0B8B" w:rsidP="002A0B8B">
      <w:pPr>
        <w:pStyle w:val="Body"/>
        <w:rPr>
          <w:rFonts w:ascii="Arial" w:hAnsi="Arial" w:cs="Arial"/>
          <w:b/>
          <w:bCs/>
          <w:sz w:val="28"/>
          <w:szCs w:val="28"/>
          <w:u w:val="single"/>
        </w:rPr>
      </w:pPr>
      <w:r w:rsidRPr="002D56DF">
        <w:rPr>
          <w:rFonts w:ascii="Arial" w:hAnsi="Arial" w:cs="Arial"/>
          <w:b/>
          <w:bCs/>
          <w:sz w:val="28"/>
          <w:szCs w:val="28"/>
          <w:u w:val="single"/>
        </w:rPr>
        <w:t>Primary Care</w:t>
      </w:r>
    </w:p>
    <w:p w14:paraId="20D79372" w14:textId="6F1E0573" w:rsidR="002A0B8B" w:rsidRPr="00253A4C" w:rsidRDefault="002A0B8B" w:rsidP="002A0B8B">
      <w:pPr>
        <w:pStyle w:val="Body"/>
        <w:rPr>
          <w:rFonts w:ascii="Arial" w:hAnsi="Arial" w:cs="Arial"/>
          <w:sz w:val="24"/>
          <w:szCs w:val="24"/>
        </w:rPr>
      </w:pPr>
      <w:r w:rsidRPr="002D56DF">
        <w:rPr>
          <w:rFonts w:ascii="Arial" w:hAnsi="Arial" w:cs="Arial"/>
          <w:sz w:val="24"/>
          <w:szCs w:val="24"/>
        </w:rPr>
        <w:t>Community nursing services can provide support around management of clinical issues (weight, skin integrity etc.)</w:t>
      </w:r>
    </w:p>
    <w:p w14:paraId="748B7C05" w14:textId="0940482C" w:rsidR="0036726D" w:rsidRPr="00253A4C" w:rsidRDefault="0036726D" w:rsidP="00B72F97">
      <w:pPr>
        <w:pStyle w:val="Body"/>
        <w:spacing w:line="276" w:lineRule="auto"/>
        <w:jc w:val="both"/>
        <w:rPr>
          <w:rFonts w:ascii="Arial" w:hAnsi="Arial" w:cs="Arial"/>
          <w:sz w:val="24"/>
          <w:szCs w:val="24"/>
        </w:rPr>
      </w:pPr>
    </w:p>
    <w:p w14:paraId="0604EDF7" w14:textId="25F97114" w:rsidR="00AC104A" w:rsidRPr="00656A37" w:rsidRDefault="00AC104A" w:rsidP="002570C6">
      <w:pPr>
        <w:spacing w:after="0"/>
        <w:jc w:val="both"/>
        <w:rPr>
          <w:rFonts w:ascii="Arial" w:hAnsi="Arial" w:cs="Arial"/>
          <w:sz w:val="24"/>
          <w:szCs w:val="24"/>
        </w:rPr>
      </w:pPr>
      <w:r w:rsidRPr="00656A37">
        <w:rPr>
          <w:rFonts w:ascii="Arial" w:hAnsi="Arial" w:cs="Arial"/>
          <w:sz w:val="24"/>
          <w:szCs w:val="24"/>
        </w:rPr>
        <w:t>In addition to this, practitioners could also consider the legislative supports that may be available through joint work with colleagues from Environmental Health, Housing and Public Health, depending upon the circumstances</w:t>
      </w:r>
      <w:r w:rsidR="002A0B8B" w:rsidRPr="00656A37">
        <w:rPr>
          <w:rFonts w:ascii="Arial" w:hAnsi="Arial" w:cs="Arial"/>
          <w:sz w:val="24"/>
          <w:szCs w:val="24"/>
        </w:rPr>
        <w:t xml:space="preserve"> (see legislation section).</w:t>
      </w:r>
    </w:p>
    <w:p w14:paraId="6EE17CAF" w14:textId="77777777" w:rsidR="001977AA" w:rsidRDefault="001977AA" w:rsidP="00E14119">
      <w:pPr>
        <w:spacing w:after="0"/>
        <w:rPr>
          <w:rFonts w:ascii="Arial" w:hAnsi="Arial" w:cs="Arial"/>
          <w:u w:val="single"/>
        </w:rPr>
      </w:pPr>
    </w:p>
    <w:p w14:paraId="327B9D65" w14:textId="007A4CD0" w:rsidR="00E14119" w:rsidRPr="00CC4118" w:rsidRDefault="00E14119" w:rsidP="00E14119">
      <w:pPr>
        <w:spacing w:after="0"/>
        <w:rPr>
          <w:rFonts w:ascii="Arial" w:hAnsi="Arial" w:cs="Arial"/>
          <w:u w:val="single"/>
        </w:rPr>
      </w:pPr>
      <w:r w:rsidRPr="00CC4118">
        <w:rPr>
          <w:rFonts w:ascii="Arial" w:hAnsi="Arial" w:cs="Arial"/>
          <w:u w:val="single"/>
        </w:rPr>
        <w:t xml:space="preserve">Environmental Health </w:t>
      </w:r>
    </w:p>
    <w:p w14:paraId="4B51E9CE" w14:textId="77777777" w:rsidR="00E14119" w:rsidRPr="00CC4118" w:rsidRDefault="00E14119" w:rsidP="00E14119">
      <w:pPr>
        <w:spacing w:after="0"/>
        <w:rPr>
          <w:rFonts w:ascii="Arial" w:hAnsi="Arial" w:cs="Arial"/>
          <w:u w:val="single"/>
        </w:rPr>
      </w:pPr>
      <w:r w:rsidRPr="00CC4118">
        <w:rPr>
          <w:rFonts w:ascii="Arial" w:hAnsi="Arial" w:cs="Arial"/>
          <w:u w:val="single"/>
        </w:rPr>
        <w:t>Housing Providers</w:t>
      </w:r>
    </w:p>
    <w:p w14:paraId="208373EE" w14:textId="77777777" w:rsidR="00E14119" w:rsidRPr="00CC4118" w:rsidRDefault="00E14119" w:rsidP="00E14119">
      <w:pPr>
        <w:spacing w:after="0"/>
        <w:rPr>
          <w:rFonts w:ascii="Arial" w:hAnsi="Arial" w:cs="Arial"/>
          <w:u w:val="single"/>
        </w:rPr>
      </w:pPr>
      <w:r w:rsidRPr="00CC4118">
        <w:rPr>
          <w:rFonts w:ascii="Arial" w:hAnsi="Arial" w:cs="Arial"/>
          <w:u w:val="single"/>
        </w:rPr>
        <w:t>Housing Options</w:t>
      </w:r>
    </w:p>
    <w:p w14:paraId="6E03411B" w14:textId="77777777" w:rsidR="00E14119" w:rsidRPr="00CC4118" w:rsidRDefault="00E14119" w:rsidP="00E14119">
      <w:pPr>
        <w:spacing w:after="0"/>
        <w:rPr>
          <w:rFonts w:ascii="Arial" w:hAnsi="Arial" w:cs="Arial"/>
          <w:u w:val="single"/>
        </w:rPr>
      </w:pPr>
      <w:r w:rsidRPr="00CC4118">
        <w:rPr>
          <w:rFonts w:ascii="Arial" w:hAnsi="Arial" w:cs="Arial"/>
          <w:u w:val="single"/>
        </w:rPr>
        <w:t>Renfrewshire Health and Social Care Partnership</w:t>
      </w:r>
    </w:p>
    <w:p w14:paraId="0DE5AC3C" w14:textId="77777777" w:rsidR="00E14119" w:rsidRPr="00CC4118" w:rsidRDefault="00E14119" w:rsidP="00E14119">
      <w:pPr>
        <w:spacing w:after="0"/>
        <w:rPr>
          <w:rFonts w:ascii="Arial" w:hAnsi="Arial" w:cs="Arial"/>
          <w:u w:val="single"/>
        </w:rPr>
      </w:pPr>
      <w:r w:rsidRPr="00CC4118">
        <w:rPr>
          <w:rFonts w:ascii="Arial" w:hAnsi="Arial" w:cs="Arial"/>
          <w:u w:val="single"/>
        </w:rPr>
        <w:t>NHS</w:t>
      </w:r>
    </w:p>
    <w:p w14:paraId="3F0D445A" w14:textId="77777777" w:rsidR="00E14119" w:rsidRPr="00CC4118" w:rsidRDefault="00E14119" w:rsidP="00E14119">
      <w:pPr>
        <w:spacing w:after="0"/>
        <w:rPr>
          <w:rFonts w:ascii="Arial" w:hAnsi="Arial" w:cs="Arial"/>
          <w:u w:val="single"/>
        </w:rPr>
      </w:pPr>
      <w:r w:rsidRPr="00CC4118">
        <w:rPr>
          <w:rFonts w:ascii="Arial" w:hAnsi="Arial" w:cs="Arial"/>
          <w:u w:val="single"/>
        </w:rPr>
        <w:t>Police Scotland</w:t>
      </w:r>
    </w:p>
    <w:p w14:paraId="7B040044" w14:textId="77777777" w:rsidR="00E14119" w:rsidRPr="00CC4118" w:rsidRDefault="00E14119" w:rsidP="00E14119">
      <w:pPr>
        <w:spacing w:after="0"/>
        <w:rPr>
          <w:rFonts w:ascii="Arial" w:hAnsi="Arial" w:cs="Arial"/>
          <w:u w:val="single"/>
        </w:rPr>
      </w:pPr>
      <w:r w:rsidRPr="00CC4118">
        <w:rPr>
          <w:rFonts w:ascii="Arial" w:hAnsi="Arial" w:cs="Arial"/>
          <w:u w:val="single"/>
        </w:rPr>
        <w:t>Primary Health Care</w:t>
      </w:r>
    </w:p>
    <w:p w14:paraId="638B2D28" w14:textId="77777777" w:rsidR="00E14119" w:rsidRPr="00CC4118" w:rsidRDefault="00E14119" w:rsidP="00E14119">
      <w:pPr>
        <w:spacing w:after="0"/>
        <w:rPr>
          <w:rFonts w:ascii="Arial" w:hAnsi="Arial" w:cs="Arial"/>
          <w:u w:val="single"/>
        </w:rPr>
      </w:pPr>
      <w:r w:rsidRPr="00CC4118">
        <w:rPr>
          <w:rFonts w:ascii="Arial" w:hAnsi="Arial" w:cs="Arial"/>
          <w:u w:val="single"/>
        </w:rPr>
        <w:t>Acute Health Care</w:t>
      </w:r>
    </w:p>
    <w:p w14:paraId="6D504C7E" w14:textId="77777777" w:rsidR="00E14119" w:rsidRPr="00CC4118" w:rsidRDefault="00E14119" w:rsidP="00E14119">
      <w:pPr>
        <w:spacing w:after="0"/>
        <w:rPr>
          <w:rFonts w:ascii="Arial" w:hAnsi="Arial" w:cs="Arial"/>
          <w:u w:val="single"/>
        </w:rPr>
      </w:pPr>
      <w:r w:rsidRPr="00CC4118">
        <w:rPr>
          <w:rFonts w:ascii="Arial" w:hAnsi="Arial" w:cs="Arial"/>
          <w:u w:val="single"/>
        </w:rPr>
        <w:t>Drug/alcohol/homelessness partners?</w:t>
      </w:r>
    </w:p>
    <w:p w14:paraId="3C936C5E" w14:textId="77777777" w:rsidR="00E14119" w:rsidRPr="00CC4118" w:rsidRDefault="00E14119" w:rsidP="00E14119">
      <w:pPr>
        <w:spacing w:after="0"/>
        <w:rPr>
          <w:rFonts w:ascii="Arial" w:hAnsi="Arial" w:cs="Arial"/>
          <w:u w:val="single"/>
        </w:rPr>
      </w:pPr>
      <w:r w:rsidRPr="00CC4118">
        <w:rPr>
          <w:rFonts w:ascii="Arial" w:hAnsi="Arial" w:cs="Arial"/>
          <w:u w:val="single"/>
        </w:rPr>
        <w:t>Utility Companies?</w:t>
      </w:r>
    </w:p>
    <w:p w14:paraId="4232BBE4" w14:textId="6E86D3DB" w:rsidR="00AC104A" w:rsidRDefault="00E14119" w:rsidP="00E14119">
      <w:pPr>
        <w:spacing w:after="0"/>
        <w:rPr>
          <w:rFonts w:ascii="Arial" w:hAnsi="Arial" w:cs="Arial"/>
          <w:u w:val="single"/>
        </w:rPr>
      </w:pPr>
      <w:r w:rsidRPr="00CC4118">
        <w:rPr>
          <w:rFonts w:ascii="Arial" w:hAnsi="Arial" w:cs="Arial"/>
          <w:u w:val="single"/>
        </w:rPr>
        <w:t>Domiciliary Care Providers</w:t>
      </w:r>
    </w:p>
    <w:p w14:paraId="4B664787" w14:textId="77777777" w:rsidR="00B01847" w:rsidRPr="002570C6" w:rsidRDefault="00B01847" w:rsidP="002570C6">
      <w:pPr>
        <w:jc w:val="both"/>
        <w:rPr>
          <w:rFonts w:ascii="Arial" w:hAnsi="Arial" w:cs="Arial"/>
          <w:sz w:val="24"/>
          <w:szCs w:val="24"/>
        </w:rPr>
      </w:pPr>
    </w:p>
    <w:p w14:paraId="5902AAAB" w14:textId="756C498C" w:rsidR="00911CAF" w:rsidRPr="00AB4E0C" w:rsidRDefault="00911CAF" w:rsidP="006F64B3">
      <w:pPr>
        <w:pStyle w:val="ListParagraph"/>
        <w:numPr>
          <w:ilvl w:val="0"/>
          <w:numId w:val="37"/>
        </w:numPr>
        <w:spacing w:after="0"/>
        <w:jc w:val="both"/>
        <w:rPr>
          <w:rFonts w:ascii="Arial" w:hAnsi="Arial" w:cs="Arial"/>
          <w:b/>
          <w:sz w:val="28"/>
          <w:szCs w:val="28"/>
        </w:rPr>
      </w:pPr>
      <w:bookmarkStart w:id="11" w:name="capacity"/>
      <w:r w:rsidRPr="00AB4E0C">
        <w:rPr>
          <w:rFonts w:ascii="Arial" w:hAnsi="Arial" w:cs="Arial"/>
          <w:b/>
          <w:sz w:val="28"/>
          <w:szCs w:val="28"/>
        </w:rPr>
        <w:t>Capacity</w:t>
      </w:r>
    </w:p>
    <w:bookmarkEnd w:id="11"/>
    <w:p w14:paraId="55D01793" w14:textId="77777777" w:rsidR="00911CAF" w:rsidRPr="002570C6" w:rsidRDefault="00911CAF" w:rsidP="002570C6">
      <w:pPr>
        <w:spacing w:after="0"/>
        <w:jc w:val="both"/>
        <w:rPr>
          <w:rFonts w:ascii="Arial" w:hAnsi="Arial" w:cs="Arial"/>
          <w:b/>
          <w:sz w:val="24"/>
          <w:szCs w:val="24"/>
        </w:rPr>
      </w:pPr>
    </w:p>
    <w:p w14:paraId="1D9C45FE" w14:textId="7FF60E27" w:rsidR="00911CAF" w:rsidRPr="002570C6" w:rsidRDefault="00911CAF" w:rsidP="002570C6">
      <w:pPr>
        <w:jc w:val="both"/>
        <w:rPr>
          <w:rFonts w:ascii="Arial" w:hAnsi="Arial" w:cs="Arial"/>
          <w:bCs/>
          <w:sz w:val="24"/>
          <w:szCs w:val="24"/>
        </w:rPr>
      </w:pPr>
      <w:r w:rsidRPr="002570C6">
        <w:rPr>
          <w:rFonts w:ascii="Arial" w:hAnsi="Arial" w:cs="Arial"/>
          <w:bCs/>
          <w:sz w:val="24"/>
          <w:szCs w:val="24"/>
        </w:rPr>
        <w:t xml:space="preserve">The </w:t>
      </w:r>
      <w:hyperlink r:id="rId28" w:anchor=":~:text=The%20Adults%20with%20Incapacity%20(Scotland,or%20all%20decisions%20for%20themselves." w:history="1">
        <w:r w:rsidRPr="00CF5F18">
          <w:rPr>
            <w:rStyle w:val="Hyperlink"/>
            <w:rFonts w:ascii="Arial" w:hAnsi="Arial" w:cs="Arial"/>
            <w:bCs/>
            <w:sz w:val="24"/>
            <w:szCs w:val="24"/>
          </w:rPr>
          <w:t>Adults with Incapacity (Scotland) Act 2000</w:t>
        </w:r>
      </w:hyperlink>
      <w:r w:rsidRPr="002570C6">
        <w:rPr>
          <w:rFonts w:ascii="Arial" w:hAnsi="Arial" w:cs="Arial"/>
          <w:bCs/>
          <w:sz w:val="24"/>
          <w:szCs w:val="24"/>
        </w:rPr>
        <w:t xml:space="preserve"> provides the means to protect those with incapacity, for example through financial and welfare guardianship. Mental capacity is not a straightforward concept. </w:t>
      </w:r>
    </w:p>
    <w:p w14:paraId="0F35E16A" w14:textId="39C875C7" w:rsidR="00911CAF" w:rsidRPr="002570C6" w:rsidRDefault="00911CAF" w:rsidP="002570C6">
      <w:pPr>
        <w:jc w:val="both"/>
        <w:rPr>
          <w:rFonts w:ascii="Arial" w:hAnsi="Arial" w:cs="Arial"/>
          <w:bCs/>
          <w:sz w:val="24"/>
          <w:szCs w:val="24"/>
        </w:rPr>
      </w:pPr>
      <w:r w:rsidRPr="002570C6">
        <w:rPr>
          <w:rFonts w:ascii="Arial" w:hAnsi="Arial" w:cs="Arial"/>
          <w:bCs/>
          <w:sz w:val="24"/>
          <w:szCs w:val="24"/>
        </w:rPr>
        <w:t xml:space="preserve">The five key principles of the Adults with Incapacity (Scotland) Act 2000 are used by professionals such as doctors and social workers, as well as people who have been </w:t>
      </w:r>
      <w:r w:rsidRPr="002570C6">
        <w:rPr>
          <w:rFonts w:ascii="Arial" w:hAnsi="Arial" w:cs="Arial"/>
          <w:bCs/>
          <w:sz w:val="24"/>
          <w:szCs w:val="24"/>
        </w:rPr>
        <w:lastRenderedPageBreak/>
        <w:t>granted</w:t>
      </w:r>
      <w:r w:rsidR="00F375E7">
        <w:rPr>
          <w:rFonts w:ascii="Arial" w:hAnsi="Arial" w:cs="Arial"/>
          <w:bCs/>
          <w:sz w:val="24"/>
          <w:szCs w:val="24"/>
        </w:rPr>
        <w:t xml:space="preserve"> </w:t>
      </w:r>
      <w:r w:rsidR="00CC22F3">
        <w:rPr>
          <w:rFonts w:ascii="Arial" w:hAnsi="Arial" w:cs="Arial"/>
          <w:bCs/>
          <w:sz w:val="24"/>
          <w:szCs w:val="24"/>
        </w:rPr>
        <w:t>W</w:t>
      </w:r>
      <w:r w:rsidR="00F375E7">
        <w:rPr>
          <w:rFonts w:ascii="Arial" w:hAnsi="Arial" w:cs="Arial"/>
          <w:bCs/>
          <w:sz w:val="24"/>
          <w:szCs w:val="24"/>
        </w:rPr>
        <w:t>elfare powers under</w:t>
      </w:r>
      <w:r w:rsidRPr="002570C6">
        <w:rPr>
          <w:rFonts w:ascii="Arial" w:hAnsi="Arial" w:cs="Arial"/>
          <w:bCs/>
          <w:sz w:val="24"/>
          <w:szCs w:val="24"/>
        </w:rPr>
        <w:t xml:space="preserve"> Power of Attorney</w:t>
      </w:r>
      <w:r w:rsidR="00F375E7">
        <w:rPr>
          <w:rFonts w:ascii="Arial" w:hAnsi="Arial" w:cs="Arial"/>
          <w:bCs/>
          <w:sz w:val="24"/>
          <w:szCs w:val="24"/>
        </w:rPr>
        <w:t xml:space="preserve"> or Guardianship</w:t>
      </w:r>
      <w:r w:rsidRPr="002570C6">
        <w:rPr>
          <w:rFonts w:ascii="Arial" w:hAnsi="Arial" w:cs="Arial"/>
          <w:bCs/>
          <w:sz w:val="24"/>
          <w:szCs w:val="24"/>
        </w:rPr>
        <w:t>, to help them make sure that all decisions made are in the person’s best interests. The principles also act as a guide for anyone who is involved in the life of someone who may need support. The principles are:</w:t>
      </w:r>
    </w:p>
    <w:p w14:paraId="21156591" w14:textId="77777777" w:rsidR="00911CAF" w:rsidRPr="002570C6" w:rsidRDefault="00911CAF" w:rsidP="00AD4AD2">
      <w:pPr>
        <w:pStyle w:val="ListParagraph"/>
        <w:numPr>
          <w:ilvl w:val="0"/>
          <w:numId w:val="5"/>
        </w:numPr>
        <w:jc w:val="both"/>
        <w:rPr>
          <w:rFonts w:ascii="Arial" w:hAnsi="Arial" w:cs="Arial"/>
          <w:bCs/>
          <w:sz w:val="24"/>
          <w:szCs w:val="24"/>
        </w:rPr>
      </w:pPr>
      <w:r w:rsidRPr="002570C6">
        <w:rPr>
          <w:rFonts w:ascii="Arial" w:hAnsi="Arial" w:cs="Arial"/>
          <w:bCs/>
          <w:sz w:val="24"/>
          <w:szCs w:val="24"/>
        </w:rPr>
        <w:t>Any action taken must benefit the person and must be necessary.</w:t>
      </w:r>
    </w:p>
    <w:p w14:paraId="4CE63F25" w14:textId="77777777" w:rsidR="00911CAF" w:rsidRPr="002570C6" w:rsidRDefault="00911CAF" w:rsidP="00AD4AD2">
      <w:pPr>
        <w:pStyle w:val="ListParagraph"/>
        <w:numPr>
          <w:ilvl w:val="0"/>
          <w:numId w:val="5"/>
        </w:numPr>
        <w:jc w:val="both"/>
        <w:rPr>
          <w:rFonts w:ascii="Arial" w:hAnsi="Arial" w:cs="Arial"/>
          <w:bCs/>
          <w:sz w:val="24"/>
          <w:szCs w:val="24"/>
        </w:rPr>
      </w:pPr>
      <w:r w:rsidRPr="002570C6">
        <w:rPr>
          <w:rFonts w:ascii="Arial" w:hAnsi="Arial" w:cs="Arial"/>
          <w:bCs/>
          <w:sz w:val="24"/>
          <w:szCs w:val="24"/>
        </w:rPr>
        <w:t xml:space="preserve">The wishes of the person must be </w:t>
      </w:r>
      <w:proofErr w:type="gramStart"/>
      <w:r w:rsidRPr="002570C6">
        <w:rPr>
          <w:rFonts w:ascii="Arial" w:hAnsi="Arial" w:cs="Arial"/>
          <w:bCs/>
          <w:sz w:val="24"/>
          <w:szCs w:val="24"/>
        </w:rPr>
        <w:t>taken into account</w:t>
      </w:r>
      <w:proofErr w:type="gramEnd"/>
      <w:r w:rsidRPr="002570C6">
        <w:rPr>
          <w:rFonts w:ascii="Arial" w:hAnsi="Arial" w:cs="Arial"/>
          <w:bCs/>
          <w:sz w:val="24"/>
          <w:szCs w:val="24"/>
        </w:rPr>
        <w:t>.</w:t>
      </w:r>
    </w:p>
    <w:p w14:paraId="3811559E" w14:textId="77777777" w:rsidR="00911CAF" w:rsidRPr="002570C6" w:rsidRDefault="00911CAF" w:rsidP="00AD4AD2">
      <w:pPr>
        <w:pStyle w:val="ListParagraph"/>
        <w:numPr>
          <w:ilvl w:val="0"/>
          <w:numId w:val="5"/>
        </w:numPr>
        <w:jc w:val="both"/>
        <w:rPr>
          <w:rFonts w:ascii="Arial" w:hAnsi="Arial" w:cs="Arial"/>
          <w:bCs/>
          <w:sz w:val="24"/>
          <w:szCs w:val="24"/>
        </w:rPr>
      </w:pPr>
      <w:r w:rsidRPr="002570C6">
        <w:rPr>
          <w:rFonts w:ascii="Arial" w:hAnsi="Arial" w:cs="Arial"/>
          <w:bCs/>
          <w:sz w:val="24"/>
          <w:szCs w:val="24"/>
        </w:rPr>
        <w:t>The option taken should always be the least restrictive one which has the desired effect.</w:t>
      </w:r>
    </w:p>
    <w:p w14:paraId="0C0E6CD0" w14:textId="77777777" w:rsidR="00911CAF" w:rsidRPr="002570C6" w:rsidRDefault="00911CAF" w:rsidP="00AD4AD2">
      <w:pPr>
        <w:pStyle w:val="ListParagraph"/>
        <w:numPr>
          <w:ilvl w:val="0"/>
          <w:numId w:val="5"/>
        </w:numPr>
        <w:jc w:val="both"/>
        <w:rPr>
          <w:rFonts w:ascii="Arial" w:hAnsi="Arial" w:cs="Arial"/>
          <w:bCs/>
          <w:sz w:val="24"/>
          <w:szCs w:val="24"/>
        </w:rPr>
      </w:pPr>
      <w:r w:rsidRPr="002570C6">
        <w:rPr>
          <w:rFonts w:ascii="Arial" w:hAnsi="Arial" w:cs="Arial"/>
          <w:bCs/>
          <w:sz w:val="24"/>
          <w:szCs w:val="24"/>
        </w:rPr>
        <w:t>Other relevant people must be consulted before a decision is made.</w:t>
      </w:r>
    </w:p>
    <w:p w14:paraId="207115F2" w14:textId="77777777" w:rsidR="00911CAF" w:rsidRPr="002570C6" w:rsidRDefault="00911CAF" w:rsidP="00AD4AD2">
      <w:pPr>
        <w:pStyle w:val="ListParagraph"/>
        <w:numPr>
          <w:ilvl w:val="0"/>
          <w:numId w:val="5"/>
        </w:numPr>
        <w:jc w:val="both"/>
        <w:rPr>
          <w:rFonts w:ascii="Arial" w:hAnsi="Arial" w:cs="Arial"/>
          <w:bCs/>
          <w:sz w:val="24"/>
          <w:szCs w:val="24"/>
        </w:rPr>
      </w:pPr>
      <w:r w:rsidRPr="002570C6">
        <w:rPr>
          <w:rFonts w:ascii="Arial" w:hAnsi="Arial" w:cs="Arial"/>
          <w:bCs/>
          <w:sz w:val="24"/>
          <w:szCs w:val="24"/>
        </w:rPr>
        <w:t>The person must be encouraged to use their own skills and develop new skills where possible.</w:t>
      </w:r>
    </w:p>
    <w:p w14:paraId="3965838B" w14:textId="5104B831" w:rsidR="00DE56BC" w:rsidRDefault="00911CAF" w:rsidP="002570C6">
      <w:pPr>
        <w:jc w:val="both"/>
        <w:rPr>
          <w:rFonts w:ascii="Arial" w:hAnsi="Arial" w:cs="Arial"/>
          <w:bCs/>
          <w:sz w:val="24"/>
          <w:szCs w:val="24"/>
        </w:rPr>
      </w:pPr>
      <w:r w:rsidRPr="006A53A6">
        <w:rPr>
          <w:rFonts w:ascii="Arial" w:hAnsi="Arial" w:cs="Arial"/>
          <w:bCs/>
          <w:sz w:val="24"/>
          <w:szCs w:val="24"/>
        </w:rPr>
        <w:t xml:space="preserve">When a person’s hoarding behaviour poses serious risk to their health and safety, professional intervention will be required. </w:t>
      </w:r>
      <w:r w:rsidR="006A53A6" w:rsidRPr="006A53A6">
        <w:rPr>
          <w:rFonts w:ascii="Arial" w:hAnsi="Arial" w:cs="Arial"/>
          <w:sz w:val="24"/>
          <w:szCs w:val="24"/>
        </w:rPr>
        <w:t>In Hoarding cases, the assessment of the person</w:t>
      </w:r>
      <w:r w:rsidR="00F375E7">
        <w:rPr>
          <w:rFonts w:ascii="Arial" w:hAnsi="Arial" w:cs="Arial"/>
          <w:sz w:val="24"/>
          <w:szCs w:val="24"/>
        </w:rPr>
        <w:t>’s ability</w:t>
      </w:r>
      <w:r w:rsidR="006A53A6" w:rsidRPr="006A53A6">
        <w:rPr>
          <w:rFonts w:ascii="Arial" w:hAnsi="Arial" w:cs="Arial"/>
          <w:sz w:val="24"/>
          <w:szCs w:val="24"/>
        </w:rPr>
        <w:t xml:space="preserve"> to make informed choices requires the assessing worker to gather evidence and input from as many sources as possible.</w:t>
      </w:r>
      <w:r w:rsidR="006A53A6">
        <w:t xml:space="preserve"> </w:t>
      </w:r>
      <w:r w:rsidRPr="002570C6">
        <w:rPr>
          <w:rFonts w:ascii="Arial" w:hAnsi="Arial" w:cs="Arial"/>
          <w:bCs/>
          <w:sz w:val="24"/>
          <w:szCs w:val="24"/>
        </w:rPr>
        <w:t xml:space="preserve">Legally capacity is assumed but hoarding </w:t>
      </w:r>
      <w:r w:rsidR="00F375E7">
        <w:rPr>
          <w:rFonts w:ascii="Arial" w:hAnsi="Arial" w:cs="Arial"/>
          <w:bCs/>
          <w:sz w:val="24"/>
          <w:szCs w:val="24"/>
        </w:rPr>
        <w:t xml:space="preserve">&amp; self-neglect </w:t>
      </w:r>
      <w:r w:rsidRPr="006A53A6">
        <w:rPr>
          <w:rFonts w:ascii="Arial" w:hAnsi="Arial" w:cs="Arial"/>
          <w:b/>
          <w:sz w:val="24"/>
          <w:szCs w:val="24"/>
          <w:u w:val="single"/>
        </w:rPr>
        <w:t>may</w:t>
      </w:r>
      <w:r w:rsidRPr="002570C6">
        <w:rPr>
          <w:rFonts w:ascii="Arial" w:hAnsi="Arial" w:cs="Arial"/>
          <w:bCs/>
          <w:sz w:val="24"/>
          <w:szCs w:val="24"/>
        </w:rPr>
        <w:t xml:space="preserve"> indicate the need for </w:t>
      </w:r>
      <w:r w:rsidR="00DE56BC">
        <w:rPr>
          <w:rFonts w:ascii="Arial" w:hAnsi="Arial" w:cs="Arial"/>
          <w:bCs/>
          <w:sz w:val="24"/>
          <w:szCs w:val="24"/>
        </w:rPr>
        <w:t xml:space="preserve">a clinical assessment of </w:t>
      </w:r>
      <w:r w:rsidRPr="002570C6">
        <w:rPr>
          <w:rFonts w:ascii="Arial" w:hAnsi="Arial" w:cs="Arial"/>
          <w:bCs/>
          <w:sz w:val="24"/>
          <w:szCs w:val="24"/>
        </w:rPr>
        <w:t xml:space="preserve">capacity to be </w:t>
      </w:r>
      <w:r w:rsidR="00DE56BC">
        <w:rPr>
          <w:rFonts w:ascii="Arial" w:hAnsi="Arial" w:cs="Arial"/>
          <w:bCs/>
          <w:sz w:val="24"/>
          <w:szCs w:val="24"/>
        </w:rPr>
        <w:t>made</w:t>
      </w:r>
      <w:r w:rsidRPr="002570C6">
        <w:rPr>
          <w:rFonts w:ascii="Arial" w:hAnsi="Arial" w:cs="Arial"/>
          <w:bCs/>
          <w:sz w:val="24"/>
          <w:szCs w:val="24"/>
        </w:rPr>
        <w:t xml:space="preserve">, especially where there are </w:t>
      </w:r>
      <w:r w:rsidR="00DE56BC">
        <w:rPr>
          <w:rFonts w:ascii="Arial" w:hAnsi="Arial" w:cs="Arial"/>
          <w:bCs/>
          <w:sz w:val="24"/>
          <w:szCs w:val="24"/>
        </w:rPr>
        <w:t>critical risks associated with the person’s circumstances</w:t>
      </w:r>
      <w:r w:rsidRPr="002570C6">
        <w:rPr>
          <w:rFonts w:ascii="Arial" w:hAnsi="Arial" w:cs="Arial"/>
          <w:bCs/>
          <w:sz w:val="24"/>
          <w:szCs w:val="24"/>
        </w:rPr>
        <w:t xml:space="preserve">. </w:t>
      </w:r>
    </w:p>
    <w:p w14:paraId="2D63A91A" w14:textId="2F24BCED" w:rsidR="00911CAF" w:rsidRDefault="00DE56BC" w:rsidP="002570C6">
      <w:pPr>
        <w:jc w:val="both"/>
        <w:rPr>
          <w:rFonts w:ascii="Arial" w:hAnsi="Arial" w:cs="Arial"/>
          <w:bCs/>
          <w:sz w:val="24"/>
          <w:szCs w:val="24"/>
        </w:rPr>
      </w:pPr>
      <w:r>
        <w:rPr>
          <w:rFonts w:ascii="Arial" w:hAnsi="Arial" w:cs="Arial"/>
          <w:bCs/>
          <w:sz w:val="24"/>
          <w:szCs w:val="24"/>
        </w:rPr>
        <w:t>Capacity is</w:t>
      </w:r>
      <w:r w:rsidR="00911CAF" w:rsidRPr="002570C6">
        <w:rPr>
          <w:rFonts w:ascii="Arial" w:hAnsi="Arial" w:cs="Arial"/>
          <w:bCs/>
          <w:sz w:val="24"/>
          <w:szCs w:val="24"/>
        </w:rPr>
        <w:t xml:space="preserve"> a complex area and </w:t>
      </w:r>
      <w:r>
        <w:rPr>
          <w:rFonts w:ascii="Arial" w:hAnsi="Arial" w:cs="Arial"/>
          <w:bCs/>
          <w:sz w:val="24"/>
          <w:szCs w:val="24"/>
        </w:rPr>
        <w:t>i</w:t>
      </w:r>
      <w:r w:rsidR="00911CAF" w:rsidRPr="002570C6">
        <w:rPr>
          <w:rFonts w:ascii="Arial" w:hAnsi="Arial" w:cs="Arial"/>
          <w:bCs/>
          <w:sz w:val="24"/>
          <w:szCs w:val="24"/>
        </w:rPr>
        <w:t>t may</w:t>
      </w:r>
      <w:r>
        <w:rPr>
          <w:rFonts w:ascii="Arial" w:hAnsi="Arial" w:cs="Arial"/>
          <w:bCs/>
          <w:sz w:val="24"/>
          <w:szCs w:val="24"/>
        </w:rPr>
        <w:t>,</w:t>
      </w:r>
      <w:r w:rsidR="00911CAF" w:rsidRPr="002570C6">
        <w:rPr>
          <w:rFonts w:ascii="Arial" w:hAnsi="Arial" w:cs="Arial"/>
          <w:bCs/>
          <w:sz w:val="24"/>
          <w:szCs w:val="24"/>
        </w:rPr>
        <w:t xml:space="preserve"> therefore</w:t>
      </w:r>
      <w:r>
        <w:rPr>
          <w:rFonts w:ascii="Arial" w:hAnsi="Arial" w:cs="Arial"/>
          <w:bCs/>
          <w:sz w:val="24"/>
          <w:szCs w:val="24"/>
        </w:rPr>
        <w:t>,</w:t>
      </w:r>
      <w:r w:rsidR="00911CAF" w:rsidRPr="002570C6">
        <w:rPr>
          <w:rFonts w:ascii="Arial" w:hAnsi="Arial" w:cs="Arial"/>
          <w:bCs/>
          <w:sz w:val="24"/>
          <w:szCs w:val="24"/>
        </w:rPr>
        <w:t xml:space="preserve"> be worth considering the definition of </w:t>
      </w:r>
      <w:r w:rsidR="0055743C">
        <w:rPr>
          <w:rFonts w:ascii="Arial" w:hAnsi="Arial" w:cs="Arial"/>
          <w:bCs/>
          <w:sz w:val="24"/>
          <w:szCs w:val="24"/>
        </w:rPr>
        <w:t>in</w:t>
      </w:r>
      <w:r w:rsidR="00911CAF" w:rsidRPr="002570C6">
        <w:rPr>
          <w:rFonts w:ascii="Arial" w:hAnsi="Arial" w:cs="Arial"/>
          <w:bCs/>
          <w:sz w:val="24"/>
          <w:szCs w:val="24"/>
        </w:rPr>
        <w:t>capacity</w:t>
      </w:r>
      <w:r>
        <w:rPr>
          <w:rFonts w:ascii="Arial" w:hAnsi="Arial" w:cs="Arial"/>
          <w:bCs/>
          <w:sz w:val="24"/>
          <w:szCs w:val="24"/>
        </w:rPr>
        <w:t>,</w:t>
      </w:r>
      <w:r w:rsidR="00911CAF" w:rsidRPr="002570C6">
        <w:rPr>
          <w:rFonts w:ascii="Arial" w:hAnsi="Arial" w:cs="Arial"/>
          <w:bCs/>
          <w:sz w:val="24"/>
          <w:szCs w:val="24"/>
        </w:rPr>
        <w:t xml:space="preserve"> when </w:t>
      </w:r>
      <w:r>
        <w:rPr>
          <w:rFonts w:ascii="Arial" w:hAnsi="Arial" w:cs="Arial"/>
          <w:bCs/>
          <w:sz w:val="24"/>
          <w:szCs w:val="24"/>
        </w:rPr>
        <w:t>‘forming a view’ about</w:t>
      </w:r>
      <w:r w:rsidR="00911CAF" w:rsidRPr="002570C6">
        <w:rPr>
          <w:rFonts w:ascii="Arial" w:hAnsi="Arial" w:cs="Arial"/>
          <w:bCs/>
          <w:sz w:val="24"/>
          <w:szCs w:val="24"/>
        </w:rPr>
        <w:t xml:space="preserve"> someone, perhaps paying particular attention to the </w:t>
      </w:r>
      <w:r w:rsidR="0055743C">
        <w:rPr>
          <w:rFonts w:ascii="Arial" w:hAnsi="Arial" w:cs="Arial"/>
          <w:bCs/>
          <w:sz w:val="24"/>
          <w:szCs w:val="24"/>
        </w:rPr>
        <w:t>criteria</w:t>
      </w:r>
      <w:r w:rsidR="00911CAF" w:rsidRPr="002570C6">
        <w:rPr>
          <w:rFonts w:ascii="Arial" w:hAnsi="Arial" w:cs="Arial"/>
          <w:bCs/>
          <w:sz w:val="24"/>
          <w:szCs w:val="24"/>
        </w:rPr>
        <w:t xml:space="preserve"> under the </w:t>
      </w:r>
      <w:hyperlink r:id="rId29" w:history="1">
        <w:r w:rsidR="00911CAF" w:rsidRPr="0055743C">
          <w:rPr>
            <w:rStyle w:val="Hyperlink"/>
            <w:rFonts w:ascii="Arial" w:hAnsi="Arial" w:cs="Arial"/>
            <w:bCs/>
            <w:sz w:val="24"/>
            <w:szCs w:val="24"/>
          </w:rPr>
          <w:t>Adults with Incapacity (Scotland) Act 2000, Section 1 (6) (a)</w:t>
        </w:r>
      </w:hyperlink>
      <w:r w:rsidR="003E596D">
        <w:rPr>
          <w:rFonts w:ascii="Arial" w:hAnsi="Arial" w:cs="Arial"/>
          <w:bCs/>
          <w:sz w:val="24"/>
          <w:szCs w:val="24"/>
        </w:rPr>
        <w:t xml:space="preserve">. </w:t>
      </w:r>
      <w:r w:rsidR="00911CAF" w:rsidRPr="002570C6">
        <w:rPr>
          <w:rFonts w:ascii="Arial" w:hAnsi="Arial" w:cs="Arial"/>
          <w:bCs/>
          <w:sz w:val="24"/>
          <w:szCs w:val="24"/>
        </w:rPr>
        <w:t xml:space="preserve"> This could assist in considering someone’s ability to carry out plans</w:t>
      </w:r>
      <w:r w:rsidR="00C12BA7">
        <w:rPr>
          <w:rFonts w:ascii="Arial" w:hAnsi="Arial" w:cs="Arial"/>
          <w:bCs/>
          <w:sz w:val="24"/>
          <w:szCs w:val="24"/>
        </w:rPr>
        <w:t>; how</w:t>
      </w:r>
      <w:r w:rsidR="00911CAF" w:rsidRPr="002570C6">
        <w:rPr>
          <w:rFonts w:ascii="Arial" w:hAnsi="Arial" w:cs="Arial"/>
          <w:bCs/>
          <w:sz w:val="24"/>
          <w:szCs w:val="24"/>
        </w:rPr>
        <w:t xml:space="preserve"> they articulate during an assessment</w:t>
      </w:r>
      <w:r w:rsidR="00C12BA7">
        <w:rPr>
          <w:rFonts w:ascii="Arial" w:hAnsi="Arial" w:cs="Arial"/>
          <w:bCs/>
          <w:sz w:val="24"/>
          <w:szCs w:val="24"/>
        </w:rPr>
        <w:t>;</w:t>
      </w:r>
      <w:r w:rsidR="00911CAF" w:rsidRPr="002570C6">
        <w:rPr>
          <w:rFonts w:ascii="Arial" w:hAnsi="Arial" w:cs="Arial"/>
          <w:bCs/>
          <w:sz w:val="24"/>
          <w:szCs w:val="24"/>
        </w:rPr>
        <w:t xml:space="preserve"> or their ability to act in an emergency, perhaps where clutter leads to fire. In turn this may assist practitioners to consider any impact these factors may have upon someone’s capacity to understand the need for support.</w:t>
      </w:r>
    </w:p>
    <w:p w14:paraId="2F708BD1" w14:textId="77777777" w:rsidR="007453EE" w:rsidRDefault="007453EE" w:rsidP="002570C6">
      <w:pPr>
        <w:jc w:val="both"/>
        <w:rPr>
          <w:rFonts w:ascii="Arial" w:hAnsi="Arial" w:cs="Arial"/>
          <w:bCs/>
          <w:sz w:val="24"/>
          <w:szCs w:val="24"/>
        </w:rPr>
      </w:pPr>
    </w:p>
    <w:p w14:paraId="54336075" w14:textId="1F5A9593" w:rsidR="00B53A45" w:rsidRPr="002D56DF" w:rsidRDefault="00887D91" w:rsidP="002570C6">
      <w:pPr>
        <w:jc w:val="both"/>
        <w:rPr>
          <w:rFonts w:ascii="Arial" w:hAnsi="Arial" w:cs="Arial"/>
          <w:b/>
          <w:sz w:val="24"/>
          <w:szCs w:val="24"/>
          <w:u w:val="single"/>
        </w:rPr>
      </w:pPr>
      <w:bookmarkStart w:id="12" w:name="selfdetermination"/>
      <w:r w:rsidRPr="002D56DF">
        <w:rPr>
          <w:rFonts w:ascii="Arial" w:hAnsi="Arial" w:cs="Arial"/>
          <w:b/>
          <w:sz w:val="24"/>
          <w:szCs w:val="24"/>
          <w:u w:val="single"/>
        </w:rPr>
        <w:t>Self Determination</w:t>
      </w:r>
      <w:r w:rsidR="00B53A45" w:rsidRPr="002D56DF">
        <w:rPr>
          <w:rFonts w:ascii="Arial" w:hAnsi="Arial" w:cs="Arial"/>
          <w:b/>
          <w:sz w:val="24"/>
          <w:szCs w:val="24"/>
          <w:u w:val="single"/>
        </w:rPr>
        <w:t xml:space="preserve"> versus </w:t>
      </w:r>
      <w:r w:rsidRPr="002D56DF">
        <w:rPr>
          <w:rFonts w:ascii="Arial" w:hAnsi="Arial" w:cs="Arial"/>
          <w:b/>
          <w:sz w:val="24"/>
          <w:szCs w:val="24"/>
          <w:u w:val="single"/>
        </w:rPr>
        <w:t>Protection</w:t>
      </w:r>
    </w:p>
    <w:bookmarkEnd w:id="12"/>
    <w:p w14:paraId="20DDC780" w14:textId="1B3C12E3" w:rsidR="00B53A45" w:rsidRPr="002D56DF" w:rsidRDefault="002737A6" w:rsidP="002737A6">
      <w:pPr>
        <w:pStyle w:val="Body"/>
        <w:jc w:val="both"/>
        <w:rPr>
          <w:rFonts w:ascii="Arial" w:hAnsi="Arial" w:cs="Arial"/>
          <w:sz w:val="24"/>
          <w:szCs w:val="24"/>
        </w:rPr>
      </w:pPr>
      <w:r w:rsidRPr="002D56DF">
        <w:rPr>
          <w:rFonts w:ascii="Arial" w:hAnsi="Arial" w:cs="Arial"/>
          <w:sz w:val="24"/>
          <w:szCs w:val="24"/>
        </w:rPr>
        <w:t xml:space="preserve">In situations where the adult has capacity to make informed decisions on the issues raised but refuses to engage and concerns continue to escalate, it may be necessary to consider whether relevant legislation would allow intervention against the adult’s expressed wishes. </w:t>
      </w:r>
      <w:r w:rsidR="00B53A45" w:rsidRPr="002D56DF">
        <w:rPr>
          <w:rFonts w:ascii="Arial" w:hAnsi="Arial" w:cs="Arial"/>
          <w:sz w:val="24"/>
          <w:szCs w:val="24"/>
        </w:rPr>
        <w:t>Such situations might include:</w:t>
      </w:r>
    </w:p>
    <w:p w14:paraId="773B4DDE" w14:textId="25865CD0" w:rsidR="00B53A45" w:rsidRPr="002D56DF" w:rsidRDefault="00B53A45" w:rsidP="006F64B3">
      <w:pPr>
        <w:pStyle w:val="Body"/>
        <w:numPr>
          <w:ilvl w:val="0"/>
          <w:numId w:val="29"/>
        </w:numPr>
        <w:rPr>
          <w:rFonts w:ascii="Arial" w:hAnsi="Arial" w:cs="Arial"/>
          <w:sz w:val="24"/>
          <w:szCs w:val="24"/>
        </w:rPr>
      </w:pPr>
      <w:r w:rsidRPr="002D56DF">
        <w:rPr>
          <w:rFonts w:ascii="Arial" w:hAnsi="Arial" w:cs="Arial"/>
          <w:sz w:val="24"/>
          <w:szCs w:val="24"/>
        </w:rPr>
        <w:t>Serious concerns for physical or mental health and wellbeing are adversely affected daily,</w:t>
      </w:r>
      <w:r w:rsidR="00F375E7" w:rsidRPr="002D56DF">
        <w:rPr>
          <w:rFonts w:ascii="Arial" w:hAnsi="Arial" w:cs="Arial"/>
          <w:sz w:val="24"/>
          <w:szCs w:val="24"/>
        </w:rPr>
        <w:t xml:space="preserve"> </w:t>
      </w:r>
      <w:proofErr w:type="gramStart"/>
      <w:r w:rsidR="00F375E7" w:rsidRPr="002D56DF">
        <w:rPr>
          <w:rFonts w:ascii="Arial" w:hAnsi="Arial" w:cs="Arial"/>
          <w:sz w:val="24"/>
          <w:szCs w:val="24"/>
        </w:rPr>
        <w:t>e.g.</w:t>
      </w:r>
      <w:proofErr w:type="gramEnd"/>
      <w:r w:rsidR="00F375E7" w:rsidRPr="002D56DF">
        <w:rPr>
          <w:rFonts w:ascii="Arial" w:hAnsi="Arial" w:cs="Arial"/>
          <w:sz w:val="24"/>
          <w:szCs w:val="24"/>
        </w:rPr>
        <w:t xml:space="preserve"> </w:t>
      </w:r>
      <w:r w:rsidR="00A83A9A" w:rsidRPr="002D56DF">
        <w:rPr>
          <w:rFonts w:ascii="Arial" w:hAnsi="Arial" w:cs="Arial"/>
          <w:sz w:val="24"/>
          <w:szCs w:val="24"/>
        </w:rPr>
        <w:t xml:space="preserve">risk of death through fire; </w:t>
      </w:r>
      <w:r w:rsidR="00F375E7" w:rsidRPr="002D56DF">
        <w:rPr>
          <w:rFonts w:ascii="Arial" w:hAnsi="Arial" w:cs="Arial"/>
          <w:sz w:val="24"/>
          <w:szCs w:val="24"/>
        </w:rPr>
        <w:t>could be around weight, as kitchen clutter might be impeding their ability to prepare food</w:t>
      </w:r>
      <w:r w:rsidRPr="002D56DF">
        <w:rPr>
          <w:rFonts w:ascii="Arial" w:hAnsi="Arial" w:cs="Arial"/>
          <w:sz w:val="24"/>
          <w:szCs w:val="24"/>
        </w:rPr>
        <w:t>.</w:t>
      </w:r>
    </w:p>
    <w:p w14:paraId="39272BB8" w14:textId="7B77DCDC" w:rsidR="00B53A45" w:rsidRPr="002D56DF" w:rsidRDefault="00B53A45" w:rsidP="006F64B3">
      <w:pPr>
        <w:pStyle w:val="Body"/>
        <w:numPr>
          <w:ilvl w:val="0"/>
          <w:numId w:val="29"/>
        </w:numPr>
        <w:rPr>
          <w:rFonts w:ascii="Arial" w:hAnsi="Arial" w:cs="Arial"/>
          <w:sz w:val="24"/>
          <w:szCs w:val="24"/>
        </w:rPr>
      </w:pPr>
      <w:r w:rsidRPr="002D56DF">
        <w:rPr>
          <w:rFonts w:ascii="Arial" w:hAnsi="Arial" w:cs="Arial"/>
          <w:sz w:val="24"/>
          <w:szCs w:val="24"/>
        </w:rPr>
        <w:t>When a services usual way of engaging with the adult at risk has not worked and no other options appear available.</w:t>
      </w:r>
    </w:p>
    <w:p w14:paraId="2EC5053E" w14:textId="24121024" w:rsidR="00B53A45" w:rsidRPr="002D56DF" w:rsidRDefault="00A83A9A" w:rsidP="006F64B3">
      <w:pPr>
        <w:pStyle w:val="Body"/>
        <w:numPr>
          <w:ilvl w:val="0"/>
          <w:numId w:val="29"/>
        </w:numPr>
        <w:rPr>
          <w:rFonts w:ascii="Arial" w:hAnsi="Arial" w:cs="Arial"/>
          <w:sz w:val="24"/>
          <w:szCs w:val="24"/>
        </w:rPr>
      </w:pPr>
      <w:r w:rsidRPr="002D56DF">
        <w:rPr>
          <w:rFonts w:ascii="Arial" w:hAnsi="Arial" w:cs="Arial"/>
          <w:sz w:val="24"/>
          <w:szCs w:val="24"/>
        </w:rPr>
        <w:t>An intervention</w:t>
      </w:r>
      <w:r w:rsidR="00B53A45" w:rsidRPr="002D56DF">
        <w:rPr>
          <w:rFonts w:ascii="Arial" w:hAnsi="Arial" w:cs="Arial"/>
          <w:sz w:val="24"/>
          <w:szCs w:val="24"/>
        </w:rPr>
        <w:t xml:space="preserve"> is being considered using statutory powers.</w:t>
      </w:r>
    </w:p>
    <w:p w14:paraId="7E912A92" w14:textId="77777777" w:rsidR="003F7776" w:rsidRPr="002D56DF" w:rsidRDefault="003F7776" w:rsidP="003F7776">
      <w:pPr>
        <w:pStyle w:val="Body"/>
        <w:ind w:left="720"/>
        <w:rPr>
          <w:rFonts w:ascii="Arial" w:hAnsi="Arial" w:cs="Arial"/>
          <w:sz w:val="24"/>
          <w:szCs w:val="24"/>
        </w:rPr>
      </w:pPr>
    </w:p>
    <w:p w14:paraId="00FB9565" w14:textId="0FA4361F" w:rsidR="006A53A6" w:rsidRPr="002D56DF" w:rsidRDefault="00B53A45" w:rsidP="002570C6">
      <w:pPr>
        <w:jc w:val="both"/>
        <w:rPr>
          <w:rFonts w:ascii="Arial" w:hAnsi="Arial" w:cs="Arial"/>
          <w:sz w:val="24"/>
          <w:szCs w:val="24"/>
        </w:rPr>
      </w:pPr>
      <w:r w:rsidRPr="002D56DF">
        <w:rPr>
          <w:rFonts w:ascii="Arial" w:hAnsi="Arial" w:cs="Arial"/>
          <w:sz w:val="24"/>
          <w:szCs w:val="24"/>
        </w:rPr>
        <w:t>Overlooking or dismissing these degrees of risk is not an acceptable solution and does not absolve any agency from their duty of care or professional responsibility</w:t>
      </w:r>
      <w:r w:rsidR="00A83A9A" w:rsidRPr="002D56DF">
        <w:rPr>
          <w:rFonts w:ascii="Arial" w:hAnsi="Arial" w:cs="Arial"/>
          <w:sz w:val="24"/>
          <w:szCs w:val="24"/>
        </w:rPr>
        <w:t xml:space="preserve"> under preservation of Huma</w:t>
      </w:r>
      <w:r w:rsidR="00B01847" w:rsidRPr="002D56DF">
        <w:rPr>
          <w:rFonts w:ascii="Arial" w:hAnsi="Arial" w:cs="Arial"/>
          <w:sz w:val="24"/>
          <w:szCs w:val="24"/>
        </w:rPr>
        <w:t>n</w:t>
      </w:r>
      <w:r w:rsidR="00A83A9A" w:rsidRPr="002D56DF">
        <w:rPr>
          <w:rFonts w:ascii="Arial" w:hAnsi="Arial" w:cs="Arial"/>
          <w:sz w:val="24"/>
          <w:szCs w:val="24"/>
        </w:rPr>
        <w:t xml:space="preserve"> Rights</w:t>
      </w:r>
      <w:r w:rsidRPr="002D56DF">
        <w:rPr>
          <w:rFonts w:ascii="Arial" w:hAnsi="Arial" w:cs="Arial"/>
          <w:sz w:val="24"/>
          <w:szCs w:val="24"/>
        </w:rPr>
        <w:t>. The agency should risk assess and determine what intervention needs to be considered</w:t>
      </w:r>
      <w:r w:rsidR="00E54403" w:rsidRPr="002D56DF">
        <w:rPr>
          <w:rFonts w:ascii="Arial" w:hAnsi="Arial" w:cs="Arial"/>
          <w:sz w:val="24"/>
          <w:szCs w:val="24"/>
        </w:rPr>
        <w:t>, in accordance with the relevant legislation (see section below).</w:t>
      </w:r>
    </w:p>
    <w:p w14:paraId="422FBC0F" w14:textId="2E4662C2" w:rsidR="003F7776" w:rsidRPr="002D56DF" w:rsidRDefault="003C5D10" w:rsidP="003F7776">
      <w:pPr>
        <w:pStyle w:val="Body"/>
        <w:rPr>
          <w:rFonts w:ascii="Arial" w:hAnsi="Arial" w:cs="Arial"/>
          <w:sz w:val="24"/>
          <w:szCs w:val="24"/>
        </w:rPr>
      </w:pPr>
      <w:r w:rsidRPr="002D56DF">
        <w:rPr>
          <w:rFonts w:ascii="Arial" w:hAnsi="Arial" w:cs="Arial"/>
          <w:sz w:val="24"/>
          <w:szCs w:val="24"/>
        </w:rPr>
        <w:lastRenderedPageBreak/>
        <w:t>U</w:t>
      </w:r>
      <w:r w:rsidR="00A71063" w:rsidRPr="002D56DF">
        <w:rPr>
          <w:rFonts w:ascii="Arial" w:hAnsi="Arial" w:cs="Arial"/>
          <w:sz w:val="24"/>
          <w:szCs w:val="24"/>
        </w:rPr>
        <w:t xml:space="preserve">sing </w:t>
      </w:r>
      <w:r w:rsidRPr="002D56DF">
        <w:rPr>
          <w:rFonts w:ascii="Arial" w:hAnsi="Arial" w:cs="Arial"/>
          <w:sz w:val="24"/>
          <w:szCs w:val="24"/>
        </w:rPr>
        <w:t xml:space="preserve">the included </w:t>
      </w:r>
      <w:r w:rsidR="00A71063" w:rsidRPr="002D56DF">
        <w:rPr>
          <w:rFonts w:ascii="Arial" w:hAnsi="Arial" w:cs="Arial"/>
          <w:sz w:val="24"/>
          <w:szCs w:val="24"/>
        </w:rPr>
        <w:t>assessment tools</w:t>
      </w:r>
      <w:r w:rsidR="003F7776" w:rsidRPr="002D56DF">
        <w:rPr>
          <w:rFonts w:ascii="Arial" w:hAnsi="Arial" w:cs="Arial"/>
          <w:sz w:val="24"/>
          <w:szCs w:val="24"/>
        </w:rPr>
        <w:t xml:space="preserve"> should help decide what steps to take.</w:t>
      </w:r>
    </w:p>
    <w:p w14:paraId="5D476E69" w14:textId="77777777" w:rsidR="00A83A9A" w:rsidRPr="002D56DF" w:rsidRDefault="00A83A9A" w:rsidP="003F7776">
      <w:pPr>
        <w:pStyle w:val="Body"/>
        <w:rPr>
          <w:rFonts w:ascii="Arial" w:hAnsi="Arial" w:cs="Arial"/>
          <w:sz w:val="24"/>
          <w:szCs w:val="24"/>
        </w:rPr>
      </w:pPr>
    </w:p>
    <w:p w14:paraId="13F1E6CB" w14:textId="23EB5C1D" w:rsidR="003F7776" w:rsidRPr="002D56DF" w:rsidRDefault="00A83A9A" w:rsidP="002570C6">
      <w:pPr>
        <w:jc w:val="both"/>
        <w:rPr>
          <w:rFonts w:ascii="Arial" w:hAnsi="Arial" w:cs="Arial"/>
          <w:sz w:val="24"/>
          <w:szCs w:val="24"/>
          <w:lang w:val="en-US"/>
        </w:rPr>
      </w:pPr>
      <w:r w:rsidRPr="002D56DF">
        <w:rPr>
          <w:rFonts w:ascii="Arial" w:hAnsi="Arial" w:cs="Arial"/>
          <w:sz w:val="24"/>
          <w:szCs w:val="24"/>
          <w:lang w:val="en-US"/>
        </w:rPr>
        <w:t>If the adult</w:t>
      </w:r>
      <w:r w:rsidRPr="002D56DF">
        <w:rPr>
          <w:rFonts w:ascii="Arial" w:hAnsi="Arial" w:cs="Arial"/>
          <w:sz w:val="24"/>
          <w:szCs w:val="24"/>
          <w:rtl/>
        </w:rPr>
        <w:t>’</w:t>
      </w:r>
      <w:r w:rsidRPr="002D56DF">
        <w:rPr>
          <w:rFonts w:ascii="Arial" w:hAnsi="Arial" w:cs="Arial"/>
          <w:sz w:val="24"/>
          <w:szCs w:val="24"/>
          <w:lang w:val="en-US"/>
        </w:rPr>
        <w:t>s ongoing refusal means that it has not been possible to undertake an assessment fully; or the conclusion of the assessment</w:t>
      </w:r>
      <w:r w:rsidR="00B01847" w:rsidRPr="002D56DF">
        <w:rPr>
          <w:rFonts w:ascii="Arial" w:hAnsi="Arial" w:cs="Arial"/>
          <w:sz w:val="24"/>
          <w:szCs w:val="24"/>
          <w:lang w:val="en-US"/>
        </w:rPr>
        <w:t>s</w:t>
      </w:r>
      <w:r w:rsidRPr="002D56DF">
        <w:rPr>
          <w:rFonts w:ascii="Arial" w:hAnsi="Arial" w:cs="Arial"/>
          <w:sz w:val="24"/>
          <w:szCs w:val="24"/>
          <w:lang w:val="en-US"/>
        </w:rPr>
        <w:t xml:space="preserve"> is that the adult refuses to accept the provision of any care and support, the multi-agency case recordings should always be able to demonstrate that all necessary efforts and actions have been taken to carry out an assessment</w:t>
      </w:r>
      <w:r w:rsidR="00B01847" w:rsidRPr="002D56DF">
        <w:rPr>
          <w:rFonts w:ascii="Arial" w:hAnsi="Arial" w:cs="Arial"/>
          <w:sz w:val="24"/>
          <w:szCs w:val="24"/>
          <w:lang w:val="en-US"/>
        </w:rPr>
        <w:t xml:space="preserve"> and/or implement the support</w:t>
      </w:r>
      <w:r w:rsidRPr="002D56DF">
        <w:rPr>
          <w:rFonts w:ascii="Arial" w:hAnsi="Arial" w:cs="Arial"/>
          <w:sz w:val="24"/>
          <w:szCs w:val="24"/>
          <w:lang w:val="en-US"/>
        </w:rPr>
        <w:t xml:space="preserve"> that is required, reasonable and proportionate in all the circumstances. This should include recording what steps have been taken to involve the adult.</w:t>
      </w:r>
    </w:p>
    <w:p w14:paraId="3D7BBEDA" w14:textId="3EA4813E" w:rsidR="000A60D6" w:rsidRPr="002D56DF" w:rsidRDefault="007B2419" w:rsidP="000A60D6">
      <w:pPr>
        <w:pStyle w:val="Body"/>
        <w:jc w:val="both"/>
        <w:rPr>
          <w:rFonts w:ascii="Arial" w:hAnsi="Arial" w:cs="Arial"/>
          <w:sz w:val="24"/>
          <w:szCs w:val="24"/>
        </w:rPr>
      </w:pPr>
      <w:r w:rsidRPr="002D56DF">
        <w:rPr>
          <w:rFonts w:ascii="Arial" w:hAnsi="Arial" w:cs="Arial"/>
          <w:sz w:val="24"/>
          <w:szCs w:val="24"/>
        </w:rPr>
        <w:t xml:space="preserve">There may a point where all </w:t>
      </w:r>
      <w:r w:rsidR="000A60D6" w:rsidRPr="002D56DF">
        <w:rPr>
          <w:rFonts w:ascii="Arial" w:hAnsi="Arial" w:cs="Arial"/>
          <w:sz w:val="24"/>
          <w:szCs w:val="24"/>
        </w:rPr>
        <w:t xml:space="preserve">non-compulsory </w:t>
      </w:r>
      <w:r w:rsidRPr="002D56DF">
        <w:rPr>
          <w:rFonts w:ascii="Arial" w:hAnsi="Arial" w:cs="Arial"/>
          <w:sz w:val="24"/>
          <w:szCs w:val="24"/>
        </w:rPr>
        <w:t>options have been exhausted</w:t>
      </w:r>
      <w:r w:rsidR="000A60D6" w:rsidRPr="002D56DF">
        <w:rPr>
          <w:rFonts w:ascii="Arial" w:hAnsi="Arial" w:cs="Arial"/>
          <w:sz w:val="24"/>
          <w:szCs w:val="24"/>
        </w:rPr>
        <w:t xml:space="preserve"> and </w:t>
      </w:r>
      <w:r w:rsidR="00656A37" w:rsidRPr="002D56DF">
        <w:rPr>
          <w:rFonts w:ascii="Arial" w:hAnsi="Arial" w:cs="Arial"/>
          <w:sz w:val="24"/>
          <w:szCs w:val="24"/>
        </w:rPr>
        <w:t xml:space="preserve">the </w:t>
      </w:r>
      <w:r w:rsidRPr="002D56DF">
        <w:rPr>
          <w:rFonts w:ascii="Arial" w:hAnsi="Arial" w:cs="Arial"/>
          <w:sz w:val="24"/>
          <w:szCs w:val="24"/>
        </w:rPr>
        <w:t>use statutory powers to reduce or remove the risks</w:t>
      </w:r>
      <w:r w:rsidR="00656A37" w:rsidRPr="002D56DF">
        <w:rPr>
          <w:rFonts w:ascii="Arial" w:hAnsi="Arial" w:cs="Arial"/>
          <w:sz w:val="24"/>
          <w:szCs w:val="24"/>
        </w:rPr>
        <w:t xml:space="preserve"> will have to be considered.</w:t>
      </w:r>
      <w:r w:rsidRPr="002D56DF">
        <w:rPr>
          <w:rFonts w:ascii="Arial" w:hAnsi="Arial" w:cs="Arial"/>
          <w:sz w:val="24"/>
          <w:szCs w:val="24"/>
        </w:rPr>
        <w:t xml:space="preserve"> </w:t>
      </w:r>
      <w:r w:rsidR="000A60D6" w:rsidRPr="002D56DF">
        <w:rPr>
          <w:rFonts w:ascii="Arial" w:hAnsi="Arial" w:cs="Arial"/>
          <w:sz w:val="24"/>
          <w:szCs w:val="24"/>
        </w:rPr>
        <w:t>All the efforts and actions taken by the agencies to assist the adult at risk should be fully recorded.</w:t>
      </w:r>
    </w:p>
    <w:p w14:paraId="4BF3C641" w14:textId="77777777" w:rsidR="007B2419" w:rsidRPr="002D56DF" w:rsidRDefault="007B2419" w:rsidP="007B2419">
      <w:pPr>
        <w:pStyle w:val="Body"/>
        <w:jc w:val="both"/>
        <w:rPr>
          <w:rFonts w:ascii="Arial" w:hAnsi="Arial" w:cs="Arial"/>
          <w:sz w:val="24"/>
          <w:szCs w:val="24"/>
        </w:rPr>
      </w:pPr>
    </w:p>
    <w:p w14:paraId="26CCC216" w14:textId="273AFB0C" w:rsidR="007B2419" w:rsidRDefault="007B2419" w:rsidP="007B2419">
      <w:pPr>
        <w:jc w:val="both"/>
        <w:rPr>
          <w:rFonts w:ascii="Arial" w:hAnsi="Arial" w:cs="Arial"/>
          <w:sz w:val="24"/>
          <w:szCs w:val="24"/>
          <w:lang w:val="en-US"/>
        </w:rPr>
      </w:pPr>
      <w:r w:rsidRPr="002D56DF">
        <w:rPr>
          <w:rFonts w:ascii="Arial" w:hAnsi="Arial" w:cs="Arial"/>
          <w:sz w:val="24"/>
          <w:szCs w:val="24"/>
          <w:lang w:val="en-US"/>
        </w:rPr>
        <w:t>The risk</w:t>
      </w:r>
      <w:r w:rsidR="00CC22F3" w:rsidRPr="002D56DF">
        <w:rPr>
          <w:rFonts w:ascii="Arial" w:hAnsi="Arial" w:cs="Arial"/>
          <w:sz w:val="24"/>
          <w:szCs w:val="24"/>
          <w:lang w:val="en-US"/>
        </w:rPr>
        <w:t>s</w:t>
      </w:r>
      <w:r w:rsidRPr="002D56DF">
        <w:rPr>
          <w:rFonts w:ascii="Arial" w:hAnsi="Arial" w:cs="Arial"/>
          <w:sz w:val="24"/>
          <w:szCs w:val="24"/>
          <w:lang w:val="en-US"/>
        </w:rPr>
        <w:t xml:space="preserve"> must be shared with the person to ensure they are fully aware of the consequences of their decisions, including the risk of death.</w:t>
      </w:r>
    </w:p>
    <w:p w14:paraId="54714FCD" w14:textId="77777777" w:rsidR="008E0DF0" w:rsidRPr="00B53A45" w:rsidRDefault="008E0DF0" w:rsidP="007B2419">
      <w:pPr>
        <w:jc w:val="both"/>
        <w:rPr>
          <w:rFonts w:ascii="Arial" w:hAnsi="Arial" w:cs="Arial"/>
          <w:b/>
          <w:bCs/>
          <w:sz w:val="24"/>
          <w:szCs w:val="24"/>
        </w:rPr>
      </w:pPr>
    </w:p>
    <w:p w14:paraId="002C3E1C" w14:textId="3751041C" w:rsidR="00526BD3" w:rsidRPr="00B53A45" w:rsidRDefault="00526BD3" w:rsidP="006F64B3">
      <w:pPr>
        <w:pStyle w:val="ListParagraph"/>
        <w:numPr>
          <w:ilvl w:val="0"/>
          <w:numId w:val="37"/>
        </w:numPr>
        <w:jc w:val="both"/>
        <w:rPr>
          <w:rFonts w:ascii="Arial" w:hAnsi="Arial" w:cs="Arial"/>
          <w:b/>
          <w:sz w:val="28"/>
          <w:szCs w:val="28"/>
        </w:rPr>
      </w:pPr>
      <w:r w:rsidRPr="00B53A45">
        <w:rPr>
          <w:rFonts w:ascii="Arial" w:hAnsi="Arial" w:cs="Arial"/>
          <w:b/>
          <w:sz w:val="28"/>
          <w:szCs w:val="28"/>
        </w:rPr>
        <w:t xml:space="preserve"> </w:t>
      </w:r>
      <w:bookmarkStart w:id="13" w:name="legislationandguidance"/>
      <w:r w:rsidRPr="00B53A45">
        <w:rPr>
          <w:rFonts w:ascii="Arial" w:hAnsi="Arial" w:cs="Arial"/>
          <w:b/>
          <w:sz w:val="28"/>
          <w:szCs w:val="28"/>
        </w:rPr>
        <w:t xml:space="preserve">Legislation </w:t>
      </w:r>
      <w:r w:rsidR="00E22761" w:rsidRPr="00B53A45">
        <w:rPr>
          <w:rFonts w:ascii="Arial" w:hAnsi="Arial" w:cs="Arial"/>
          <w:b/>
          <w:sz w:val="28"/>
          <w:szCs w:val="28"/>
        </w:rPr>
        <w:t>and Guidance</w:t>
      </w:r>
      <w:bookmarkEnd w:id="13"/>
    </w:p>
    <w:p w14:paraId="32D5ECED" w14:textId="6FC050BC" w:rsidR="00526BD3" w:rsidRPr="002570C6" w:rsidRDefault="00526BD3" w:rsidP="002570C6">
      <w:pPr>
        <w:jc w:val="both"/>
        <w:rPr>
          <w:rFonts w:ascii="Arial" w:hAnsi="Arial" w:cs="Arial"/>
          <w:sz w:val="24"/>
          <w:szCs w:val="24"/>
        </w:rPr>
      </w:pPr>
      <w:r w:rsidRPr="002570C6">
        <w:rPr>
          <w:rFonts w:ascii="Arial" w:hAnsi="Arial" w:cs="Arial"/>
          <w:sz w:val="24"/>
          <w:szCs w:val="24"/>
        </w:rPr>
        <w:t>Knowledge of frameworks for intervention, either when the individual lacks capacity or where expressed wishes are overridden because grounds for lawful removal are met</w:t>
      </w:r>
      <w:ins w:id="14" w:author="Jamie Aarons" w:date="2021-06-21T12:02:00Z">
        <w:r w:rsidR="00C525F4" w:rsidRPr="002570C6">
          <w:rPr>
            <w:rFonts w:ascii="Arial" w:hAnsi="Arial" w:cs="Arial"/>
            <w:sz w:val="24"/>
            <w:szCs w:val="24"/>
          </w:rPr>
          <w:t>,</w:t>
        </w:r>
      </w:ins>
      <w:r w:rsidRPr="002570C6">
        <w:rPr>
          <w:rFonts w:ascii="Arial" w:hAnsi="Arial" w:cs="Arial"/>
          <w:sz w:val="24"/>
          <w:szCs w:val="24"/>
        </w:rPr>
        <w:t xml:space="preserve"> is important. The legal rules on intervention, involving mental health and mental capacity, human rights and information sharing, public health and social care legislation can be complex and may require consultation with </w:t>
      </w:r>
      <w:r w:rsidR="00C525F4" w:rsidRPr="002570C6">
        <w:rPr>
          <w:rFonts w:ascii="Arial" w:hAnsi="Arial" w:cs="Arial"/>
          <w:sz w:val="24"/>
          <w:szCs w:val="24"/>
        </w:rPr>
        <w:t xml:space="preserve">the </w:t>
      </w:r>
      <w:r w:rsidRPr="002570C6">
        <w:rPr>
          <w:rFonts w:ascii="Arial" w:hAnsi="Arial" w:cs="Arial"/>
          <w:sz w:val="24"/>
          <w:szCs w:val="24"/>
        </w:rPr>
        <w:t>legal department.</w:t>
      </w:r>
    </w:p>
    <w:p w14:paraId="53EF1C2F" w14:textId="77777777" w:rsidR="00526BD3" w:rsidRPr="002570C6" w:rsidRDefault="00526BD3" w:rsidP="002570C6">
      <w:pPr>
        <w:jc w:val="both"/>
        <w:rPr>
          <w:rFonts w:ascii="Arial" w:hAnsi="Arial" w:cs="Arial"/>
          <w:sz w:val="24"/>
          <w:szCs w:val="24"/>
        </w:rPr>
      </w:pPr>
      <w:r w:rsidRPr="002570C6">
        <w:rPr>
          <w:rFonts w:ascii="Arial" w:hAnsi="Arial" w:cs="Arial"/>
          <w:sz w:val="24"/>
          <w:szCs w:val="24"/>
        </w:rPr>
        <w:t>Legislation that may apply:</w:t>
      </w:r>
    </w:p>
    <w:p w14:paraId="171919FB" w14:textId="42D72AAA" w:rsidR="00526BD3" w:rsidRPr="002570C6" w:rsidRDefault="00481060" w:rsidP="00AD4AD2">
      <w:pPr>
        <w:pStyle w:val="ListParagraph"/>
        <w:numPr>
          <w:ilvl w:val="0"/>
          <w:numId w:val="4"/>
        </w:numPr>
        <w:spacing w:after="0"/>
        <w:jc w:val="both"/>
        <w:rPr>
          <w:rFonts w:ascii="Arial" w:hAnsi="Arial" w:cs="Arial"/>
          <w:b/>
          <w:bCs/>
          <w:sz w:val="24"/>
          <w:szCs w:val="24"/>
        </w:rPr>
      </w:pPr>
      <w:hyperlink r:id="rId30" w:history="1">
        <w:r w:rsidR="00526BD3" w:rsidRPr="007017D5">
          <w:rPr>
            <w:rStyle w:val="Hyperlink"/>
            <w:rFonts w:ascii="Arial" w:hAnsi="Arial" w:cs="Arial"/>
            <w:b/>
            <w:bCs/>
            <w:sz w:val="24"/>
            <w:szCs w:val="24"/>
          </w:rPr>
          <w:t>The Adult Support and Protection (Scotland) Act 2007</w:t>
        </w:r>
      </w:hyperlink>
    </w:p>
    <w:p w14:paraId="39068308" w14:textId="0E48C943" w:rsidR="00526BD3" w:rsidRPr="002570C6" w:rsidRDefault="00526BD3" w:rsidP="002570C6">
      <w:pPr>
        <w:ind w:left="720"/>
        <w:jc w:val="both"/>
        <w:rPr>
          <w:rFonts w:ascii="Arial" w:hAnsi="Arial" w:cs="Arial"/>
          <w:i/>
          <w:iCs/>
          <w:sz w:val="24"/>
          <w:szCs w:val="24"/>
        </w:rPr>
      </w:pPr>
      <w:r w:rsidRPr="002570C6">
        <w:rPr>
          <w:rFonts w:ascii="Arial" w:hAnsi="Arial" w:cs="Arial"/>
          <w:i/>
          <w:iCs/>
          <w:sz w:val="24"/>
          <w:szCs w:val="24"/>
        </w:rPr>
        <w:t xml:space="preserve">Introduces a duty for Councils to make inquiries where it is known or believed that an adult may be at risk of harm and that protective action may be required. The Act gives the Council the lead role in adult protection investigations in all settings, including in NHS and care home premises. </w:t>
      </w:r>
    </w:p>
    <w:p w14:paraId="49DDA35F" w14:textId="52D3FDB8" w:rsidR="00526BD3" w:rsidRPr="002570C6" w:rsidRDefault="00481060" w:rsidP="00AD4AD2">
      <w:pPr>
        <w:pStyle w:val="ListParagraph"/>
        <w:numPr>
          <w:ilvl w:val="0"/>
          <w:numId w:val="4"/>
        </w:numPr>
        <w:spacing w:after="0"/>
        <w:jc w:val="both"/>
        <w:rPr>
          <w:rFonts w:ascii="Arial" w:hAnsi="Arial" w:cs="Arial"/>
          <w:b/>
          <w:bCs/>
          <w:sz w:val="24"/>
          <w:szCs w:val="24"/>
        </w:rPr>
      </w:pPr>
      <w:hyperlink r:id="rId31" w:history="1">
        <w:r w:rsidR="00526BD3" w:rsidRPr="007017D5">
          <w:rPr>
            <w:rStyle w:val="Hyperlink"/>
            <w:rFonts w:ascii="Arial" w:hAnsi="Arial" w:cs="Arial"/>
            <w:b/>
            <w:bCs/>
            <w:sz w:val="24"/>
            <w:szCs w:val="24"/>
          </w:rPr>
          <w:t>Mental Health (Care and Treatment) (Scotland) Act 2003 - Section 33</w:t>
        </w:r>
      </w:hyperlink>
    </w:p>
    <w:p w14:paraId="56D148B4" w14:textId="60292853" w:rsidR="00526BD3" w:rsidRPr="002570C6" w:rsidRDefault="00526BD3" w:rsidP="002570C6">
      <w:pPr>
        <w:ind w:left="720"/>
        <w:jc w:val="both"/>
        <w:rPr>
          <w:rFonts w:ascii="Arial" w:hAnsi="Arial" w:cs="Arial"/>
          <w:i/>
          <w:iCs/>
          <w:sz w:val="24"/>
          <w:szCs w:val="24"/>
        </w:rPr>
      </w:pPr>
      <w:r w:rsidRPr="002570C6">
        <w:rPr>
          <w:rFonts w:ascii="Arial" w:hAnsi="Arial" w:cs="Arial"/>
          <w:i/>
          <w:iCs/>
          <w:sz w:val="24"/>
          <w:szCs w:val="24"/>
        </w:rPr>
        <w:t xml:space="preserve">Sets out duties in relation to people with mental disorders who are subject to ill-treatment or neglect. The acts cover people whose disability or illness is adversely affecting their ability to protect themselves and who are subject to harm, </w:t>
      </w:r>
      <w:proofErr w:type="gramStart"/>
      <w:r w:rsidRPr="002570C6">
        <w:rPr>
          <w:rFonts w:ascii="Arial" w:hAnsi="Arial" w:cs="Arial"/>
          <w:i/>
          <w:iCs/>
          <w:sz w:val="24"/>
          <w:szCs w:val="24"/>
        </w:rPr>
        <w:t>exploitation</w:t>
      </w:r>
      <w:proofErr w:type="gramEnd"/>
      <w:r w:rsidRPr="002570C6">
        <w:rPr>
          <w:rFonts w:ascii="Arial" w:hAnsi="Arial" w:cs="Arial"/>
          <w:i/>
          <w:iCs/>
          <w:sz w:val="24"/>
          <w:szCs w:val="24"/>
        </w:rPr>
        <w:t xml:space="preserve"> or neglect.</w:t>
      </w:r>
    </w:p>
    <w:p w14:paraId="5ED16252" w14:textId="6C28705A" w:rsidR="00526BD3" w:rsidRPr="002570C6" w:rsidRDefault="00481060" w:rsidP="00AD4AD2">
      <w:pPr>
        <w:pStyle w:val="ListParagraph"/>
        <w:numPr>
          <w:ilvl w:val="0"/>
          <w:numId w:val="4"/>
        </w:numPr>
        <w:jc w:val="both"/>
        <w:rPr>
          <w:rFonts w:ascii="Arial" w:hAnsi="Arial" w:cs="Arial"/>
          <w:b/>
          <w:sz w:val="24"/>
          <w:szCs w:val="24"/>
        </w:rPr>
      </w:pPr>
      <w:hyperlink r:id="rId32" w:history="1">
        <w:r w:rsidR="00526BD3" w:rsidRPr="007017D5">
          <w:rPr>
            <w:rStyle w:val="Hyperlink"/>
            <w:rFonts w:ascii="Arial" w:hAnsi="Arial" w:cs="Arial"/>
            <w:b/>
            <w:sz w:val="24"/>
            <w:szCs w:val="24"/>
          </w:rPr>
          <w:t>The Adults with Incapacity (Scotland) Act 2000</w:t>
        </w:r>
      </w:hyperlink>
    </w:p>
    <w:p w14:paraId="391BE0CC" w14:textId="01B0DAC6" w:rsidR="00DB6C15" w:rsidRPr="002570C6" w:rsidRDefault="00526BD3" w:rsidP="002570C6">
      <w:pPr>
        <w:pStyle w:val="ListParagraph"/>
        <w:jc w:val="both"/>
        <w:rPr>
          <w:rFonts w:ascii="Arial" w:hAnsi="Arial" w:cs="Arial"/>
          <w:bCs/>
          <w:i/>
          <w:iCs/>
          <w:sz w:val="24"/>
          <w:szCs w:val="24"/>
        </w:rPr>
      </w:pPr>
      <w:r w:rsidRPr="002570C6">
        <w:rPr>
          <w:rFonts w:ascii="Arial" w:hAnsi="Arial" w:cs="Arial"/>
          <w:bCs/>
          <w:i/>
          <w:iCs/>
          <w:sz w:val="24"/>
          <w:szCs w:val="24"/>
        </w:rPr>
        <w:t xml:space="preserve">Provides the means to protect those with incapacity, for example through financial and welfare guardianship. Mental capacity is not a straightforward concept. Lots of factors must be </w:t>
      </w:r>
      <w:proofErr w:type="gramStart"/>
      <w:r w:rsidRPr="002570C6">
        <w:rPr>
          <w:rFonts w:ascii="Arial" w:hAnsi="Arial" w:cs="Arial"/>
          <w:bCs/>
          <w:i/>
          <w:iCs/>
          <w:sz w:val="24"/>
          <w:szCs w:val="24"/>
        </w:rPr>
        <w:t>taken into account</w:t>
      </w:r>
      <w:proofErr w:type="gramEnd"/>
      <w:r w:rsidRPr="002570C6">
        <w:rPr>
          <w:rFonts w:ascii="Arial" w:hAnsi="Arial" w:cs="Arial"/>
          <w:bCs/>
          <w:i/>
          <w:iCs/>
          <w:sz w:val="24"/>
          <w:szCs w:val="24"/>
        </w:rPr>
        <w:t xml:space="preserve"> such as whether the person is at risk, as each individual case and person is different. The ‘right thing’ to do for one person, may not be the best way forward for someone else.</w:t>
      </w:r>
    </w:p>
    <w:p w14:paraId="78C58F28" w14:textId="1942E02F" w:rsidR="00DA1D4F" w:rsidRDefault="00DA1D4F" w:rsidP="002570C6">
      <w:pPr>
        <w:pStyle w:val="ListParagraph"/>
        <w:jc w:val="both"/>
        <w:rPr>
          <w:rFonts w:ascii="Arial" w:hAnsi="Arial" w:cs="Arial"/>
          <w:bCs/>
          <w:i/>
          <w:iCs/>
          <w:sz w:val="24"/>
          <w:szCs w:val="24"/>
        </w:rPr>
      </w:pPr>
    </w:p>
    <w:p w14:paraId="359F3747" w14:textId="77777777" w:rsidR="00BA4A8E" w:rsidRPr="002570C6" w:rsidRDefault="00BA4A8E" w:rsidP="002570C6">
      <w:pPr>
        <w:pStyle w:val="ListParagraph"/>
        <w:jc w:val="both"/>
        <w:rPr>
          <w:rFonts w:ascii="Arial" w:hAnsi="Arial" w:cs="Arial"/>
          <w:bCs/>
          <w:i/>
          <w:iCs/>
          <w:sz w:val="24"/>
          <w:szCs w:val="24"/>
        </w:rPr>
      </w:pPr>
    </w:p>
    <w:p w14:paraId="1BD777F9" w14:textId="2D352538" w:rsidR="00DB6C15" w:rsidRPr="002570C6" w:rsidRDefault="00481060" w:rsidP="00AD4AD2">
      <w:pPr>
        <w:pStyle w:val="ListParagraph"/>
        <w:numPr>
          <w:ilvl w:val="0"/>
          <w:numId w:val="4"/>
        </w:numPr>
        <w:jc w:val="both"/>
        <w:rPr>
          <w:rFonts w:ascii="Arial" w:hAnsi="Arial" w:cs="Arial"/>
          <w:b/>
          <w:bCs/>
          <w:sz w:val="24"/>
          <w:szCs w:val="24"/>
        </w:rPr>
      </w:pPr>
      <w:hyperlink r:id="rId33" w:history="1">
        <w:r w:rsidR="00526BD3" w:rsidRPr="007017D5">
          <w:rPr>
            <w:rStyle w:val="Hyperlink"/>
            <w:rFonts w:ascii="Arial" w:hAnsi="Arial" w:cs="Arial"/>
            <w:b/>
            <w:bCs/>
            <w:sz w:val="24"/>
            <w:szCs w:val="24"/>
          </w:rPr>
          <w:t>Environmental Protection Act 1990</w:t>
        </w:r>
      </w:hyperlink>
      <w:r w:rsidR="00526BD3" w:rsidRPr="002570C6">
        <w:rPr>
          <w:rFonts w:ascii="Arial" w:hAnsi="Arial" w:cs="Arial"/>
          <w:b/>
          <w:bCs/>
          <w:sz w:val="24"/>
          <w:szCs w:val="24"/>
        </w:rPr>
        <w:t xml:space="preserve"> </w:t>
      </w:r>
    </w:p>
    <w:p w14:paraId="652267A8" w14:textId="77777777" w:rsidR="00AB4E46" w:rsidRPr="00AB4E46" w:rsidRDefault="00AB4E46" w:rsidP="00AB4E46">
      <w:pPr>
        <w:spacing w:line="276" w:lineRule="auto"/>
        <w:ind w:left="360"/>
        <w:rPr>
          <w:rFonts w:ascii="Arial" w:hAnsi="Arial" w:cs="Arial"/>
          <w:i/>
          <w:iCs/>
          <w:sz w:val="24"/>
          <w:szCs w:val="24"/>
        </w:rPr>
      </w:pPr>
      <w:r w:rsidRPr="00AB4E46">
        <w:rPr>
          <w:rFonts w:ascii="Arial" w:hAnsi="Arial" w:cs="Arial"/>
          <w:i/>
          <w:iCs/>
          <w:sz w:val="24"/>
          <w:szCs w:val="24"/>
        </w:rPr>
        <w:t xml:space="preserve">Where a local authority is satisfied that a statutory nuisance exists, or is likely to occur or recur, the authority shall serve an </w:t>
      </w:r>
      <w:hyperlink r:id="rId34" w:history="1">
        <w:r w:rsidRPr="00AB4E46">
          <w:rPr>
            <w:rStyle w:val="Hyperlink"/>
            <w:rFonts w:ascii="Arial" w:hAnsi="Arial" w:cs="Arial"/>
            <w:i/>
            <w:iCs/>
            <w:sz w:val="24"/>
            <w:szCs w:val="24"/>
          </w:rPr>
          <w:t>abatement notice</w:t>
        </w:r>
      </w:hyperlink>
      <w:r w:rsidRPr="00AB4E46">
        <w:rPr>
          <w:rFonts w:ascii="Arial" w:hAnsi="Arial" w:cs="Arial"/>
          <w:i/>
          <w:iCs/>
          <w:sz w:val="24"/>
          <w:szCs w:val="24"/>
        </w:rPr>
        <w:t xml:space="preserve"> on the person responsible imposing all or any of the following requirements—</w:t>
      </w:r>
    </w:p>
    <w:p w14:paraId="73EF8C2B" w14:textId="77777777" w:rsidR="00AB4E46" w:rsidRPr="00AB4E46" w:rsidRDefault="00AB4E46" w:rsidP="00AB4E46">
      <w:pPr>
        <w:spacing w:line="276" w:lineRule="auto"/>
        <w:ind w:left="720"/>
        <w:rPr>
          <w:rFonts w:ascii="Arial" w:hAnsi="Arial" w:cs="Arial"/>
          <w:i/>
          <w:iCs/>
          <w:sz w:val="24"/>
          <w:szCs w:val="24"/>
        </w:rPr>
      </w:pPr>
      <w:r w:rsidRPr="00AB4E46">
        <w:rPr>
          <w:rFonts w:ascii="Arial" w:hAnsi="Arial" w:cs="Arial"/>
          <w:i/>
          <w:iCs/>
          <w:sz w:val="24"/>
          <w:szCs w:val="24"/>
        </w:rPr>
        <w:t xml:space="preserve">(a)requiring the abatement of the nuisance or prohibiting or restricting its occurrence or </w:t>
      </w:r>
      <w:proofErr w:type="gramStart"/>
      <w:r w:rsidRPr="00AB4E46">
        <w:rPr>
          <w:rFonts w:ascii="Arial" w:hAnsi="Arial" w:cs="Arial"/>
          <w:i/>
          <w:iCs/>
          <w:sz w:val="24"/>
          <w:szCs w:val="24"/>
        </w:rPr>
        <w:t>recurrence;</w:t>
      </w:r>
      <w:proofErr w:type="gramEnd"/>
    </w:p>
    <w:p w14:paraId="47E13C4A" w14:textId="77777777" w:rsidR="00AB4E46" w:rsidRPr="00AB4E46" w:rsidRDefault="00AB4E46" w:rsidP="00AB4E46">
      <w:pPr>
        <w:spacing w:line="276" w:lineRule="auto"/>
        <w:ind w:left="720"/>
        <w:rPr>
          <w:rFonts w:ascii="Arial" w:hAnsi="Arial" w:cs="Arial"/>
          <w:i/>
          <w:iCs/>
          <w:sz w:val="24"/>
          <w:szCs w:val="24"/>
        </w:rPr>
      </w:pPr>
      <w:r w:rsidRPr="00AB4E46">
        <w:rPr>
          <w:rFonts w:ascii="Arial" w:hAnsi="Arial" w:cs="Arial"/>
          <w:i/>
          <w:iCs/>
          <w:sz w:val="24"/>
          <w:szCs w:val="24"/>
        </w:rPr>
        <w:t>(b)requiring the execution of such works, and the taking of such other steps, as may be necessary for any of those purposes.</w:t>
      </w:r>
    </w:p>
    <w:p w14:paraId="1DA52DE4" w14:textId="64DE44B7" w:rsidR="00DA1D4F" w:rsidRPr="002570C6" w:rsidRDefault="00DA1D4F" w:rsidP="002570C6">
      <w:pPr>
        <w:pStyle w:val="ListParagraph"/>
        <w:jc w:val="both"/>
        <w:rPr>
          <w:rFonts w:ascii="Arial" w:hAnsi="Arial" w:cs="Arial"/>
          <w:i/>
          <w:iCs/>
          <w:sz w:val="24"/>
          <w:szCs w:val="24"/>
        </w:rPr>
      </w:pPr>
    </w:p>
    <w:p w14:paraId="7B90998B" w14:textId="19340457" w:rsidR="00DA1D4F" w:rsidRPr="002570C6" w:rsidRDefault="00481060" w:rsidP="00AD4AD2">
      <w:pPr>
        <w:pStyle w:val="ListParagraph"/>
        <w:numPr>
          <w:ilvl w:val="0"/>
          <w:numId w:val="4"/>
        </w:numPr>
        <w:jc w:val="both"/>
        <w:rPr>
          <w:rFonts w:ascii="Arial" w:hAnsi="Arial" w:cs="Arial"/>
          <w:b/>
          <w:bCs/>
          <w:sz w:val="24"/>
          <w:szCs w:val="24"/>
        </w:rPr>
      </w:pPr>
      <w:hyperlink r:id="rId35" w:history="1">
        <w:r w:rsidR="00DA1D4F" w:rsidRPr="005D72BB">
          <w:rPr>
            <w:rStyle w:val="Hyperlink"/>
            <w:rFonts w:ascii="Arial" w:hAnsi="Arial" w:cs="Arial"/>
            <w:b/>
            <w:bCs/>
            <w:sz w:val="24"/>
            <w:szCs w:val="24"/>
          </w:rPr>
          <w:t xml:space="preserve">Anti-Social Behaviour etc (Scotland) Act 2004 </w:t>
        </w:r>
      </w:hyperlink>
      <w:r w:rsidR="00DA1D4F" w:rsidRPr="002570C6">
        <w:rPr>
          <w:rFonts w:ascii="Arial" w:hAnsi="Arial" w:cs="Arial"/>
          <w:b/>
          <w:bCs/>
          <w:sz w:val="24"/>
          <w:szCs w:val="24"/>
        </w:rPr>
        <w:t xml:space="preserve"> </w:t>
      </w:r>
    </w:p>
    <w:p w14:paraId="3DFF05DC" w14:textId="56966CC9" w:rsidR="00DA1D4F" w:rsidRPr="002570C6" w:rsidRDefault="00DA1D4F" w:rsidP="002570C6">
      <w:pPr>
        <w:pStyle w:val="ListParagraph"/>
        <w:jc w:val="both"/>
        <w:rPr>
          <w:rFonts w:ascii="Arial" w:hAnsi="Arial" w:cs="Arial"/>
          <w:i/>
          <w:iCs/>
          <w:sz w:val="24"/>
          <w:szCs w:val="24"/>
        </w:rPr>
      </w:pPr>
      <w:r w:rsidRPr="002570C6">
        <w:rPr>
          <w:rFonts w:ascii="Arial" w:hAnsi="Arial" w:cs="Arial"/>
          <w:i/>
          <w:iCs/>
          <w:sz w:val="24"/>
          <w:szCs w:val="24"/>
        </w:rPr>
        <w:t>ASBO may be applicable but hard to enforce</w:t>
      </w:r>
    </w:p>
    <w:p w14:paraId="237BC0B4" w14:textId="5D9C8A9D" w:rsidR="00DB6C15" w:rsidRPr="002570C6" w:rsidRDefault="00DB6C15" w:rsidP="002570C6">
      <w:pPr>
        <w:pStyle w:val="ListParagraph"/>
        <w:jc w:val="both"/>
        <w:rPr>
          <w:rFonts w:ascii="Arial" w:hAnsi="Arial" w:cs="Arial"/>
          <w:i/>
          <w:iCs/>
          <w:sz w:val="24"/>
          <w:szCs w:val="24"/>
        </w:rPr>
      </w:pPr>
    </w:p>
    <w:p w14:paraId="16C2F4A1" w14:textId="0EEB1762" w:rsidR="00AB4E46" w:rsidRPr="00AB4E46" w:rsidRDefault="00481060" w:rsidP="00AB4E46">
      <w:pPr>
        <w:pStyle w:val="ListParagraph"/>
        <w:numPr>
          <w:ilvl w:val="0"/>
          <w:numId w:val="4"/>
        </w:numPr>
        <w:jc w:val="both"/>
        <w:rPr>
          <w:rStyle w:val="Hyperlink"/>
          <w:rFonts w:ascii="Arial" w:hAnsi="Arial" w:cs="Arial"/>
          <w:b/>
          <w:bCs/>
          <w:color w:val="auto"/>
          <w:sz w:val="24"/>
          <w:szCs w:val="24"/>
          <w:u w:val="none"/>
        </w:rPr>
      </w:pPr>
      <w:hyperlink r:id="rId36" w:history="1">
        <w:r w:rsidR="00DB6C15" w:rsidRPr="005D72BB">
          <w:rPr>
            <w:rStyle w:val="Hyperlink"/>
            <w:rFonts w:ascii="Arial" w:hAnsi="Arial" w:cs="Arial"/>
            <w:b/>
            <w:bCs/>
            <w:sz w:val="24"/>
            <w:szCs w:val="24"/>
          </w:rPr>
          <w:t>Public Health etc (Scotland) 2008 Act</w:t>
        </w:r>
      </w:hyperlink>
      <w:r w:rsidR="00AB4E46">
        <w:rPr>
          <w:rStyle w:val="Hyperlink"/>
          <w:rFonts w:ascii="Arial" w:hAnsi="Arial" w:cs="Arial"/>
          <w:b/>
          <w:bCs/>
          <w:sz w:val="24"/>
          <w:szCs w:val="24"/>
        </w:rPr>
        <w:t xml:space="preserve"> </w:t>
      </w:r>
      <w:r w:rsidR="00AB4E46" w:rsidRPr="006178C0">
        <w:rPr>
          <w:rFonts w:ascii="Arial" w:hAnsi="Arial" w:cs="Arial"/>
          <w:b/>
          <w:bCs/>
        </w:rPr>
        <w:t>(Public health investigations)</w:t>
      </w:r>
    </w:p>
    <w:p w14:paraId="078FE37C" w14:textId="6D59529B" w:rsidR="00AB4E46" w:rsidRPr="00AB4E46" w:rsidRDefault="00AB4E46" w:rsidP="00AB4E46">
      <w:pPr>
        <w:pStyle w:val="ListParagraph"/>
        <w:jc w:val="both"/>
        <w:rPr>
          <w:rFonts w:ascii="Arial" w:hAnsi="Arial" w:cs="Arial"/>
          <w:b/>
          <w:bCs/>
          <w:i/>
          <w:iCs/>
          <w:sz w:val="24"/>
          <w:szCs w:val="24"/>
        </w:rPr>
      </w:pPr>
      <w:r w:rsidRPr="00AB4E46">
        <w:rPr>
          <w:rFonts w:ascii="Arial" w:eastAsia="Times New Roman" w:hAnsi="Arial" w:cs="Arial"/>
          <w:b/>
          <w:bCs/>
          <w:i/>
          <w:iCs/>
          <w:color w:val="000000"/>
          <w:sz w:val="24"/>
          <w:szCs w:val="24"/>
          <w:lang w:eastAsia="en-GB"/>
        </w:rPr>
        <w:t xml:space="preserve">Section 20 of this legislation refers to public health incidents, the definition of which includes- </w:t>
      </w:r>
    </w:p>
    <w:p w14:paraId="3616B1E3" w14:textId="77777777" w:rsidR="00AB4E46" w:rsidRPr="00AB4E46" w:rsidRDefault="00AB4E46" w:rsidP="00AB4E46">
      <w:pPr>
        <w:pStyle w:val="ListParagraph"/>
        <w:shd w:val="clear" w:color="auto" w:fill="FFFFFF"/>
        <w:spacing w:after="0" w:line="360" w:lineRule="atLeast"/>
        <w:rPr>
          <w:rFonts w:ascii="Arial" w:eastAsia="Times New Roman" w:hAnsi="Arial" w:cs="Arial"/>
          <w:i/>
          <w:iCs/>
          <w:color w:val="000000"/>
          <w:sz w:val="24"/>
          <w:szCs w:val="24"/>
          <w:lang w:eastAsia="en-GB"/>
        </w:rPr>
      </w:pPr>
      <w:r w:rsidRPr="00AB4E46">
        <w:rPr>
          <w:rFonts w:ascii="Arial" w:eastAsia="Times New Roman" w:hAnsi="Arial" w:cs="Arial"/>
          <w:i/>
          <w:iCs/>
          <w:color w:val="000000"/>
          <w:sz w:val="24"/>
          <w:szCs w:val="24"/>
          <w:lang w:eastAsia="en-GB"/>
        </w:rPr>
        <w:t xml:space="preserve">(a)any premises are or </w:t>
      </w:r>
      <w:proofErr w:type="spellStart"/>
      <w:r w:rsidRPr="00AB4E46">
        <w:rPr>
          <w:rFonts w:ascii="Arial" w:eastAsia="Times New Roman" w:hAnsi="Arial" w:cs="Arial"/>
          <w:i/>
          <w:iCs/>
          <w:color w:val="000000"/>
          <w:sz w:val="24"/>
          <w:szCs w:val="24"/>
          <w:lang w:eastAsia="en-GB"/>
        </w:rPr>
        <w:t>any thing</w:t>
      </w:r>
      <w:proofErr w:type="spellEnd"/>
      <w:r w:rsidRPr="00AB4E46">
        <w:rPr>
          <w:rFonts w:ascii="Arial" w:eastAsia="Times New Roman" w:hAnsi="Arial" w:cs="Arial"/>
          <w:i/>
          <w:iCs/>
          <w:color w:val="000000"/>
          <w:sz w:val="24"/>
          <w:szCs w:val="24"/>
          <w:lang w:eastAsia="en-GB"/>
        </w:rPr>
        <w:t xml:space="preserve"> in or on premises is infected, </w:t>
      </w:r>
      <w:proofErr w:type="gramStart"/>
      <w:r w:rsidRPr="00AB4E46">
        <w:rPr>
          <w:rFonts w:ascii="Arial" w:eastAsia="Times New Roman" w:hAnsi="Arial" w:cs="Arial"/>
          <w:i/>
          <w:iCs/>
          <w:color w:val="000000"/>
          <w:sz w:val="24"/>
          <w:szCs w:val="24"/>
          <w:lang w:eastAsia="en-GB"/>
        </w:rPr>
        <w:t>infested</w:t>
      </w:r>
      <w:proofErr w:type="gramEnd"/>
      <w:r w:rsidRPr="00AB4E46">
        <w:rPr>
          <w:rFonts w:ascii="Arial" w:eastAsia="Times New Roman" w:hAnsi="Arial" w:cs="Arial"/>
          <w:i/>
          <w:iCs/>
          <w:color w:val="000000"/>
          <w:sz w:val="24"/>
          <w:szCs w:val="24"/>
          <w:lang w:eastAsia="en-GB"/>
        </w:rPr>
        <w:t xml:space="preserve"> or contaminated; or</w:t>
      </w:r>
    </w:p>
    <w:p w14:paraId="1FB320E4" w14:textId="77777777" w:rsidR="00AB4E46" w:rsidRPr="00AB4E46" w:rsidRDefault="00AB4E46" w:rsidP="00AB4E46">
      <w:pPr>
        <w:pStyle w:val="ListParagraph"/>
        <w:shd w:val="clear" w:color="auto" w:fill="FFFFFF"/>
        <w:spacing w:after="0" w:line="360" w:lineRule="atLeast"/>
        <w:rPr>
          <w:rFonts w:ascii="Arial" w:eastAsia="Times New Roman" w:hAnsi="Arial" w:cs="Arial"/>
          <w:i/>
          <w:iCs/>
          <w:color w:val="000000"/>
          <w:sz w:val="24"/>
          <w:szCs w:val="24"/>
          <w:lang w:eastAsia="en-GB"/>
        </w:rPr>
      </w:pPr>
      <w:r w:rsidRPr="00AB4E46">
        <w:rPr>
          <w:rFonts w:ascii="Arial" w:eastAsia="Times New Roman" w:hAnsi="Arial" w:cs="Arial"/>
          <w:i/>
          <w:iCs/>
          <w:color w:val="000000"/>
          <w:sz w:val="24"/>
          <w:szCs w:val="24"/>
          <w:lang w:eastAsia="en-GB"/>
        </w:rPr>
        <w:t xml:space="preserve">(b)there are reasonable grounds to suspect that any premises </w:t>
      </w:r>
      <w:proofErr w:type="gramStart"/>
      <w:r w:rsidRPr="00AB4E46">
        <w:rPr>
          <w:rFonts w:ascii="Arial" w:eastAsia="Times New Roman" w:hAnsi="Arial" w:cs="Arial"/>
          <w:i/>
          <w:iCs/>
          <w:color w:val="000000"/>
          <w:sz w:val="24"/>
          <w:szCs w:val="24"/>
          <w:lang w:eastAsia="en-GB"/>
        </w:rPr>
        <w:t>are</w:t>
      </w:r>
      <w:proofErr w:type="gramEnd"/>
      <w:r w:rsidRPr="00AB4E46">
        <w:rPr>
          <w:rFonts w:ascii="Arial" w:eastAsia="Times New Roman" w:hAnsi="Arial" w:cs="Arial"/>
          <w:i/>
          <w:iCs/>
          <w:color w:val="000000"/>
          <w:sz w:val="24"/>
          <w:szCs w:val="24"/>
          <w:lang w:eastAsia="en-GB"/>
        </w:rPr>
        <w:t xml:space="preserve"> or thing is so infected, infested or contaminated.</w:t>
      </w:r>
    </w:p>
    <w:p w14:paraId="360192FC" w14:textId="77777777" w:rsidR="00AB4E46" w:rsidRPr="00AB4E46" w:rsidRDefault="00AB4E46" w:rsidP="00AB4E46">
      <w:pPr>
        <w:pStyle w:val="ListParagraph"/>
        <w:shd w:val="clear" w:color="auto" w:fill="FFFFFF"/>
        <w:spacing w:after="0" w:line="360" w:lineRule="atLeast"/>
        <w:rPr>
          <w:rFonts w:ascii="Arial" w:eastAsia="Times New Roman" w:hAnsi="Arial" w:cs="Arial"/>
          <w:i/>
          <w:iCs/>
          <w:color w:val="000000"/>
          <w:sz w:val="24"/>
          <w:szCs w:val="24"/>
          <w:lang w:eastAsia="en-GB"/>
        </w:rPr>
      </w:pPr>
      <w:r w:rsidRPr="00AB4E46">
        <w:rPr>
          <w:rFonts w:ascii="Arial" w:eastAsia="Times New Roman" w:hAnsi="Arial" w:cs="Arial"/>
          <w:i/>
          <w:iCs/>
          <w:color w:val="000000"/>
          <w:sz w:val="24"/>
          <w:szCs w:val="24"/>
          <w:lang w:eastAsia="en-GB"/>
        </w:rPr>
        <w:t xml:space="preserve">It would generally be Environmental Health, the Health Board or Public Health Scotland that would be the appointed competent persons in terms of this legislation. </w:t>
      </w:r>
    </w:p>
    <w:p w14:paraId="4D0AD93A" w14:textId="77777777" w:rsidR="00DB6C15" w:rsidRPr="002570C6" w:rsidRDefault="00DB6C15" w:rsidP="002570C6">
      <w:pPr>
        <w:pStyle w:val="ListParagraph"/>
        <w:jc w:val="both"/>
        <w:rPr>
          <w:rFonts w:ascii="Arial" w:hAnsi="Arial" w:cs="Arial"/>
          <w:b/>
          <w:bCs/>
          <w:sz w:val="24"/>
          <w:szCs w:val="24"/>
          <w:highlight w:val="yellow"/>
        </w:rPr>
      </w:pPr>
    </w:p>
    <w:bookmarkStart w:id="15" w:name="_Hlk82771517"/>
    <w:p w14:paraId="74C39B33" w14:textId="79964654" w:rsidR="000800DD" w:rsidRPr="000800DD" w:rsidRDefault="005D72BB" w:rsidP="000800DD">
      <w:pPr>
        <w:pStyle w:val="ListParagraph"/>
        <w:numPr>
          <w:ilvl w:val="0"/>
          <w:numId w:val="4"/>
        </w:numPr>
        <w:jc w:val="both"/>
        <w:rPr>
          <w:rFonts w:ascii="Arial" w:hAnsi="Arial" w:cs="Arial"/>
          <w:b/>
          <w:bCs/>
          <w:sz w:val="24"/>
          <w:szCs w:val="24"/>
        </w:rPr>
      </w:pPr>
      <w:r>
        <w:rPr>
          <w:rFonts w:ascii="Arial" w:hAnsi="Arial" w:cs="Arial"/>
          <w:b/>
          <w:bCs/>
          <w:sz w:val="24"/>
          <w:szCs w:val="24"/>
        </w:rPr>
        <w:fldChar w:fldCharType="begin"/>
      </w:r>
      <w:r>
        <w:rPr>
          <w:rFonts w:ascii="Arial" w:hAnsi="Arial" w:cs="Arial"/>
          <w:b/>
          <w:bCs/>
          <w:sz w:val="24"/>
          <w:szCs w:val="24"/>
        </w:rPr>
        <w:instrText xml:space="preserve"> HYPERLINK "https://www.legislation.gov.uk/asp/2001/10/contents" </w:instrText>
      </w:r>
      <w:r>
        <w:rPr>
          <w:rFonts w:ascii="Arial" w:hAnsi="Arial" w:cs="Arial"/>
          <w:b/>
          <w:bCs/>
          <w:sz w:val="24"/>
          <w:szCs w:val="24"/>
        </w:rPr>
        <w:fldChar w:fldCharType="separate"/>
      </w:r>
      <w:r w:rsidRPr="005D72BB">
        <w:rPr>
          <w:rStyle w:val="Hyperlink"/>
          <w:rFonts w:ascii="Arial" w:hAnsi="Arial" w:cs="Arial"/>
          <w:b/>
          <w:bCs/>
          <w:sz w:val="24"/>
          <w:szCs w:val="24"/>
        </w:rPr>
        <w:t>Housing (Scotland) Act 2001 Act</w:t>
      </w:r>
      <w:r>
        <w:rPr>
          <w:rFonts w:ascii="Arial" w:hAnsi="Arial" w:cs="Arial"/>
          <w:b/>
          <w:bCs/>
          <w:sz w:val="24"/>
          <w:szCs w:val="24"/>
        </w:rPr>
        <w:fldChar w:fldCharType="end"/>
      </w:r>
      <w:r w:rsidRPr="005D72BB">
        <w:rPr>
          <w:rFonts w:ascii="Arial" w:hAnsi="Arial" w:cs="Arial"/>
          <w:sz w:val="24"/>
          <w:szCs w:val="24"/>
        </w:rPr>
        <w:t xml:space="preserve"> </w:t>
      </w:r>
      <w:bookmarkEnd w:id="15"/>
      <w:r w:rsidRPr="005D72BB">
        <w:rPr>
          <w:rFonts w:ascii="Arial" w:hAnsi="Arial" w:cs="Arial"/>
          <w:sz w:val="24"/>
          <w:szCs w:val="24"/>
        </w:rPr>
        <w:t>(</w:t>
      </w:r>
      <w:r>
        <w:rPr>
          <w:rFonts w:ascii="Arial" w:hAnsi="Arial" w:cs="Arial"/>
          <w:sz w:val="24"/>
          <w:szCs w:val="24"/>
        </w:rPr>
        <w:t xml:space="preserve">this act </w:t>
      </w:r>
      <w:r w:rsidRPr="005D72BB">
        <w:rPr>
          <w:rFonts w:ascii="Arial" w:hAnsi="Arial" w:cs="Arial"/>
          <w:sz w:val="24"/>
          <w:szCs w:val="24"/>
        </w:rPr>
        <w:t>together with the tenancy agreement) gives Housing Services powers to address a hoarding</w:t>
      </w:r>
      <w:r>
        <w:rPr>
          <w:rFonts w:ascii="Arial" w:hAnsi="Arial" w:cs="Arial"/>
          <w:sz w:val="24"/>
          <w:szCs w:val="24"/>
        </w:rPr>
        <w:t>.</w:t>
      </w:r>
      <w:r w:rsidRPr="005D72BB">
        <w:rPr>
          <w:rFonts w:ascii="Arial" w:hAnsi="Arial" w:cs="Arial"/>
          <w:sz w:val="24"/>
          <w:szCs w:val="24"/>
        </w:rPr>
        <w:t xml:space="preserve"> </w:t>
      </w:r>
    </w:p>
    <w:p w14:paraId="04F81F68" w14:textId="77777777" w:rsidR="005D72BB" w:rsidRPr="005D72BB" w:rsidRDefault="005D72BB" w:rsidP="005D72BB">
      <w:pPr>
        <w:pStyle w:val="ListParagraph"/>
        <w:rPr>
          <w:rFonts w:ascii="Arial" w:hAnsi="Arial" w:cs="Arial"/>
          <w:b/>
          <w:bCs/>
          <w:sz w:val="24"/>
          <w:szCs w:val="24"/>
        </w:rPr>
      </w:pPr>
    </w:p>
    <w:p w14:paraId="3DE63EE1" w14:textId="3C90C9F4" w:rsidR="005D72BB" w:rsidRPr="000800DD" w:rsidRDefault="00481060" w:rsidP="005D72BB">
      <w:pPr>
        <w:pStyle w:val="ListParagraph"/>
        <w:numPr>
          <w:ilvl w:val="0"/>
          <w:numId w:val="4"/>
        </w:numPr>
        <w:jc w:val="both"/>
        <w:rPr>
          <w:rStyle w:val="legparttitle"/>
          <w:rFonts w:ascii="Arial" w:hAnsi="Arial" w:cs="Arial"/>
          <w:b/>
          <w:bCs/>
          <w:sz w:val="24"/>
          <w:szCs w:val="24"/>
        </w:rPr>
      </w:pPr>
      <w:hyperlink r:id="rId37" w:history="1">
        <w:r w:rsidR="005D72BB" w:rsidRPr="000800DD">
          <w:rPr>
            <w:rStyle w:val="Hyperlink"/>
            <w:rFonts w:ascii="Arial" w:hAnsi="Arial" w:cs="Arial"/>
            <w:b/>
            <w:bCs/>
            <w:sz w:val="24"/>
            <w:szCs w:val="24"/>
          </w:rPr>
          <w:t xml:space="preserve">Public Health etc (Scotland) 2008 Act </w:t>
        </w:r>
        <w:r w:rsidR="005D72BB" w:rsidRPr="000800DD">
          <w:rPr>
            <w:rStyle w:val="Hyperlink"/>
            <w:rFonts w:ascii="Arial" w:hAnsi="Arial" w:cs="Arial"/>
            <w:sz w:val="24"/>
            <w:szCs w:val="24"/>
          </w:rPr>
          <w:t>(</w:t>
        </w:r>
        <w:r w:rsidR="005D72BB" w:rsidRPr="000800DD">
          <w:rPr>
            <w:rStyle w:val="Hyperlink"/>
            <w:rFonts w:ascii="Arial" w:hAnsi="Arial" w:cs="Arial"/>
            <w:smallCaps/>
            <w:sz w:val="24"/>
            <w:szCs w:val="24"/>
          </w:rPr>
          <w:t>Part 3</w:t>
        </w:r>
        <w:r w:rsidR="000800DD" w:rsidRPr="000800DD">
          <w:rPr>
            <w:rStyle w:val="Hyperlink"/>
            <w:rFonts w:ascii="Arial" w:hAnsi="Arial" w:cs="Arial"/>
            <w:smallCaps/>
            <w:sz w:val="24"/>
            <w:szCs w:val="24"/>
          </w:rPr>
          <w:t>)</w:t>
        </w:r>
        <w:r w:rsidR="005D72BB" w:rsidRPr="000800DD">
          <w:rPr>
            <w:rStyle w:val="Hyperlink"/>
            <w:rFonts w:ascii="Arial" w:hAnsi="Arial" w:cs="Arial"/>
            <w:smallCaps/>
            <w:sz w:val="24"/>
            <w:szCs w:val="24"/>
          </w:rPr>
          <w:t>,</w:t>
        </w:r>
      </w:hyperlink>
      <w:r w:rsidR="005D72BB" w:rsidRPr="000800DD">
        <w:rPr>
          <w:rStyle w:val="Strong"/>
          <w:rFonts w:ascii="Arial" w:hAnsi="Arial" w:cs="Arial"/>
          <w:smallCaps/>
          <w:color w:val="000000"/>
          <w:sz w:val="24"/>
          <w:szCs w:val="24"/>
        </w:rPr>
        <w:t xml:space="preserve"> </w:t>
      </w:r>
      <w:r w:rsidR="000800DD" w:rsidRPr="000800DD">
        <w:rPr>
          <w:rStyle w:val="Strong"/>
          <w:rFonts w:ascii="Arial" w:hAnsi="Arial" w:cs="Arial"/>
          <w:smallCaps/>
          <w:color w:val="000000"/>
          <w:sz w:val="24"/>
          <w:szCs w:val="24"/>
        </w:rPr>
        <w:t>(</w:t>
      </w:r>
      <w:r w:rsidR="005D72BB" w:rsidRPr="000800DD">
        <w:rPr>
          <w:rStyle w:val="legparttitle"/>
          <w:rFonts w:ascii="Arial" w:hAnsi="Arial" w:cs="Arial"/>
          <w:smallCaps/>
          <w:color w:val="000000"/>
          <w:sz w:val="24"/>
          <w:szCs w:val="24"/>
        </w:rPr>
        <w:t>Public health investigations)</w:t>
      </w:r>
    </w:p>
    <w:p w14:paraId="0069B990" w14:textId="77777777" w:rsidR="009227AD" w:rsidRPr="000800DD" w:rsidRDefault="009227AD" w:rsidP="009227AD">
      <w:pPr>
        <w:pStyle w:val="ListParagraph"/>
        <w:rPr>
          <w:rStyle w:val="legparttitle"/>
          <w:rFonts w:ascii="Arial" w:hAnsi="Arial" w:cs="Arial"/>
          <w:b/>
          <w:bCs/>
          <w:sz w:val="24"/>
          <w:szCs w:val="24"/>
        </w:rPr>
      </w:pPr>
    </w:p>
    <w:p w14:paraId="7630C3BE" w14:textId="49FF510D" w:rsidR="009227AD" w:rsidRPr="000800DD" w:rsidRDefault="00481060" w:rsidP="009227AD">
      <w:pPr>
        <w:pStyle w:val="ListParagraph"/>
        <w:numPr>
          <w:ilvl w:val="0"/>
          <w:numId w:val="4"/>
        </w:numPr>
        <w:spacing w:line="276" w:lineRule="auto"/>
        <w:rPr>
          <w:rFonts w:ascii="Arial" w:hAnsi="Arial" w:cs="Arial"/>
          <w:b/>
          <w:bCs/>
          <w:sz w:val="24"/>
          <w:szCs w:val="24"/>
        </w:rPr>
      </w:pPr>
      <w:hyperlink r:id="rId38" w:anchor=":~:text=(4)If%20on%20a%20complaint,carrying%20out%20of%20the%20work." w:history="1">
        <w:r w:rsidR="009227AD" w:rsidRPr="000800DD">
          <w:rPr>
            <w:rStyle w:val="Hyperlink"/>
            <w:rFonts w:ascii="Arial" w:hAnsi="Arial" w:cs="Arial"/>
            <w:b/>
            <w:bCs/>
            <w:sz w:val="24"/>
            <w:szCs w:val="24"/>
          </w:rPr>
          <w:t>Prevention of Damage by Pests Act 1949 - Section 4</w:t>
        </w:r>
      </w:hyperlink>
      <w:r w:rsidR="009227AD" w:rsidRPr="000800DD">
        <w:rPr>
          <w:rFonts w:ascii="Arial" w:hAnsi="Arial" w:cs="Arial"/>
          <w:b/>
          <w:bCs/>
          <w:sz w:val="24"/>
          <w:szCs w:val="24"/>
        </w:rPr>
        <w:t xml:space="preserve"> Power of local authority to require action</w:t>
      </w:r>
      <w:r w:rsidR="000800DD">
        <w:rPr>
          <w:rFonts w:ascii="Arial" w:hAnsi="Arial" w:cs="Arial"/>
          <w:b/>
          <w:bCs/>
          <w:sz w:val="24"/>
          <w:szCs w:val="24"/>
        </w:rPr>
        <w:t>.</w:t>
      </w:r>
      <w:r w:rsidR="009227AD" w:rsidRPr="000800DD">
        <w:rPr>
          <w:rFonts w:ascii="Arial" w:hAnsi="Arial" w:cs="Arial"/>
          <w:b/>
          <w:bCs/>
          <w:sz w:val="24"/>
          <w:szCs w:val="24"/>
        </w:rPr>
        <w:t xml:space="preserve"> </w:t>
      </w:r>
    </w:p>
    <w:p w14:paraId="73181BFB" w14:textId="5BE6F024" w:rsidR="002D56DF" w:rsidRDefault="009227AD" w:rsidP="002D56DF">
      <w:pPr>
        <w:pStyle w:val="ListParagraph"/>
        <w:spacing w:line="276" w:lineRule="auto"/>
        <w:jc w:val="both"/>
        <w:rPr>
          <w:rFonts w:ascii="Arial" w:hAnsi="Arial" w:cs="Arial"/>
          <w:sz w:val="24"/>
          <w:szCs w:val="24"/>
        </w:rPr>
      </w:pPr>
      <w:r w:rsidRPr="000800DD">
        <w:rPr>
          <w:rFonts w:ascii="Arial" w:hAnsi="Arial" w:cs="Arial"/>
          <w:sz w:val="24"/>
          <w:szCs w:val="24"/>
        </w:rPr>
        <w:t>A notice may be served on an owner or occupier of land where it is deemed</w:t>
      </w:r>
      <w:r w:rsidR="000800DD">
        <w:rPr>
          <w:rFonts w:ascii="Arial" w:hAnsi="Arial" w:cs="Arial"/>
          <w:sz w:val="24"/>
          <w:szCs w:val="24"/>
        </w:rPr>
        <w:t xml:space="preserve"> </w:t>
      </w:r>
      <w:r w:rsidRPr="000800DD">
        <w:rPr>
          <w:rFonts w:ascii="Arial" w:hAnsi="Arial" w:cs="Arial"/>
          <w:sz w:val="24"/>
          <w:szCs w:val="24"/>
        </w:rPr>
        <w:t>necessary that steps should be taken for the destruction of rats and/or mice</w:t>
      </w:r>
      <w:r w:rsidR="000800DD">
        <w:rPr>
          <w:rFonts w:ascii="Arial" w:hAnsi="Arial" w:cs="Arial"/>
          <w:sz w:val="24"/>
          <w:szCs w:val="24"/>
        </w:rPr>
        <w:t xml:space="preserve"> </w:t>
      </w:r>
      <w:r w:rsidRPr="000800DD">
        <w:rPr>
          <w:rFonts w:ascii="Arial" w:hAnsi="Arial" w:cs="Arial"/>
          <w:sz w:val="24"/>
          <w:szCs w:val="24"/>
        </w:rPr>
        <w:t xml:space="preserve">on the land. A reasonable </w:t>
      </w:r>
      <w:proofErr w:type="gramStart"/>
      <w:r w:rsidRPr="000800DD">
        <w:rPr>
          <w:rFonts w:ascii="Arial" w:hAnsi="Arial" w:cs="Arial"/>
          <w:sz w:val="24"/>
          <w:szCs w:val="24"/>
        </w:rPr>
        <w:t>period of time</w:t>
      </w:r>
      <w:proofErr w:type="gramEnd"/>
      <w:r w:rsidRPr="000800DD">
        <w:rPr>
          <w:rFonts w:ascii="Arial" w:hAnsi="Arial" w:cs="Arial"/>
          <w:sz w:val="24"/>
          <w:szCs w:val="24"/>
        </w:rPr>
        <w:t xml:space="preserve"> is given to undertake these steps which may include treatment and carrying out of any necessary structural repairs required to keep the land free from rats and/or mice. The local authority may undertake works in default if the notice is not complied with. </w:t>
      </w:r>
    </w:p>
    <w:p w14:paraId="45976AA5" w14:textId="5CE3266A" w:rsidR="00370B29" w:rsidRDefault="00370B29" w:rsidP="002D56DF">
      <w:pPr>
        <w:pStyle w:val="ListParagraph"/>
        <w:spacing w:line="276" w:lineRule="auto"/>
        <w:jc w:val="both"/>
        <w:rPr>
          <w:rFonts w:ascii="Arial" w:hAnsi="Arial" w:cs="Arial"/>
          <w:sz w:val="24"/>
          <w:szCs w:val="24"/>
        </w:rPr>
      </w:pPr>
    </w:p>
    <w:p w14:paraId="11458E9F" w14:textId="77777777" w:rsidR="00370B29" w:rsidRDefault="00370B29" w:rsidP="002D56DF">
      <w:pPr>
        <w:pStyle w:val="ListParagraph"/>
        <w:spacing w:line="276" w:lineRule="auto"/>
        <w:jc w:val="both"/>
        <w:rPr>
          <w:rFonts w:ascii="Arial" w:hAnsi="Arial" w:cs="Arial"/>
          <w:sz w:val="24"/>
          <w:szCs w:val="24"/>
        </w:rPr>
      </w:pPr>
    </w:p>
    <w:p w14:paraId="26A41CD8" w14:textId="77777777" w:rsidR="002D56DF" w:rsidRPr="002D56DF" w:rsidRDefault="002D56DF" w:rsidP="002D56DF">
      <w:pPr>
        <w:pStyle w:val="ListParagraph"/>
        <w:spacing w:line="276" w:lineRule="auto"/>
        <w:jc w:val="both"/>
        <w:rPr>
          <w:rFonts w:ascii="Arial" w:hAnsi="Arial" w:cs="Arial"/>
          <w:sz w:val="24"/>
          <w:szCs w:val="24"/>
        </w:rPr>
      </w:pPr>
    </w:p>
    <w:p w14:paraId="27E83413" w14:textId="57F6CB86" w:rsidR="000C14B1" w:rsidRPr="00BC6BA9" w:rsidRDefault="00526BD3" w:rsidP="006F64B3">
      <w:pPr>
        <w:pStyle w:val="ListParagraph"/>
        <w:numPr>
          <w:ilvl w:val="0"/>
          <w:numId w:val="37"/>
        </w:numPr>
        <w:spacing w:line="276" w:lineRule="auto"/>
        <w:rPr>
          <w:rFonts w:ascii="Arial" w:hAnsi="Arial" w:cs="Arial"/>
          <w:b/>
          <w:bCs/>
          <w:sz w:val="28"/>
          <w:szCs w:val="28"/>
          <w:u w:val="single"/>
        </w:rPr>
      </w:pPr>
      <w:bookmarkStart w:id="16" w:name="risks"/>
      <w:r w:rsidRPr="00BC6BA9">
        <w:rPr>
          <w:rFonts w:ascii="Arial" w:hAnsi="Arial" w:cs="Arial"/>
          <w:b/>
          <w:bCs/>
          <w:sz w:val="28"/>
          <w:szCs w:val="28"/>
          <w:u w:val="single"/>
        </w:rPr>
        <w:lastRenderedPageBreak/>
        <w:t xml:space="preserve">Risks – </w:t>
      </w:r>
      <w:r w:rsidR="00C827DE" w:rsidRPr="00BC6BA9">
        <w:rPr>
          <w:rFonts w:ascii="Arial" w:hAnsi="Arial" w:cs="Arial"/>
          <w:b/>
          <w:bCs/>
          <w:sz w:val="28"/>
          <w:szCs w:val="28"/>
          <w:u w:val="single"/>
        </w:rPr>
        <w:t>I</w:t>
      </w:r>
      <w:r w:rsidRPr="00BC6BA9">
        <w:rPr>
          <w:rFonts w:ascii="Arial" w:hAnsi="Arial" w:cs="Arial"/>
          <w:b/>
          <w:bCs/>
          <w:sz w:val="28"/>
          <w:szCs w:val="28"/>
          <w:u w:val="single"/>
        </w:rPr>
        <w:t>ndividual/</w:t>
      </w:r>
      <w:r w:rsidR="00C827DE" w:rsidRPr="00BC6BA9">
        <w:rPr>
          <w:rFonts w:ascii="Arial" w:hAnsi="Arial" w:cs="Arial"/>
          <w:b/>
          <w:bCs/>
          <w:sz w:val="28"/>
          <w:szCs w:val="28"/>
          <w:u w:val="single"/>
        </w:rPr>
        <w:t>C</w:t>
      </w:r>
      <w:r w:rsidRPr="00BC6BA9">
        <w:rPr>
          <w:rFonts w:ascii="Arial" w:hAnsi="Arial" w:cs="Arial"/>
          <w:b/>
          <w:bCs/>
          <w:sz w:val="28"/>
          <w:szCs w:val="28"/>
          <w:u w:val="single"/>
        </w:rPr>
        <w:t>ommunity</w:t>
      </w:r>
      <w:r w:rsidR="0005217E" w:rsidRPr="00BC6BA9">
        <w:rPr>
          <w:rFonts w:ascii="Arial" w:hAnsi="Arial" w:cs="Arial"/>
          <w:b/>
          <w:bCs/>
          <w:sz w:val="28"/>
          <w:szCs w:val="28"/>
          <w:u w:val="single"/>
        </w:rPr>
        <w:t xml:space="preserve">- </w:t>
      </w:r>
      <w:bookmarkStart w:id="17" w:name="usingtheassessmenttools"/>
      <w:r w:rsidR="0005217E" w:rsidRPr="00BC6BA9">
        <w:rPr>
          <w:rFonts w:ascii="Arial" w:hAnsi="Arial" w:cs="Arial"/>
          <w:b/>
          <w:bCs/>
          <w:sz w:val="28"/>
          <w:szCs w:val="28"/>
          <w:u w:val="single"/>
        </w:rPr>
        <w:t xml:space="preserve">using the </w:t>
      </w:r>
      <w:r w:rsidR="00D01756" w:rsidRPr="00BC6BA9">
        <w:rPr>
          <w:rFonts w:ascii="Arial" w:hAnsi="Arial" w:cs="Arial"/>
          <w:b/>
          <w:bCs/>
          <w:sz w:val="28"/>
          <w:szCs w:val="28"/>
          <w:u w:val="single"/>
        </w:rPr>
        <w:t>assessment tools</w:t>
      </w:r>
      <w:r w:rsidR="00095EF0">
        <w:rPr>
          <w:rFonts w:ascii="Arial" w:hAnsi="Arial" w:cs="Arial"/>
          <w:b/>
          <w:bCs/>
          <w:sz w:val="28"/>
          <w:szCs w:val="28"/>
          <w:u w:val="single"/>
        </w:rPr>
        <w:t xml:space="preserve"> &amp; suggested actions</w:t>
      </w:r>
      <w:r w:rsidR="00D01756" w:rsidRPr="00BC6BA9">
        <w:rPr>
          <w:rFonts w:ascii="Arial" w:hAnsi="Arial" w:cs="Arial"/>
          <w:b/>
          <w:bCs/>
          <w:sz w:val="28"/>
          <w:szCs w:val="28"/>
          <w:u w:val="single"/>
        </w:rPr>
        <w:t>.</w:t>
      </w:r>
      <w:bookmarkEnd w:id="17"/>
    </w:p>
    <w:p w14:paraId="627C8272" w14:textId="034A0DF0" w:rsidR="000C14B1" w:rsidRPr="00BF1AD2" w:rsidRDefault="005B03B1" w:rsidP="00107EDD">
      <w:pPr>
        <w:spacing w:line="276" w:lineRule="auto"/>
        <w:jc w:val="both"/>
        <w:rPr>
          <w:rFonts w:ascii="Arial" w:hAnsi="Arial" w:cs="Arial"/>
          <w:b/>
          <w:bCs/>
          <w:sz w:val="24"/>
          <w:szCs w:val="24"/>
        </w:rPr>
      </w:pPr>
      <w:r w:rsidRPr="00BF1AD2">
        <w:rPr>
          <w:rFonts w:ascii="Arial" w:hAnsi="Arial" w:cs="Arial"/>
          <w:sz w:val="24"/>
          <w:szCs w:val="24"/>
        </w:rPr>
        <w:t xml:space="preserve">The following are nationally recognised risk assessment tools for </w:t>
      </w:r>
      <w:r w:rsidR="000C14B1" w:rsidRPr="00BF1AD2">
        <w:rPr>
          <w:rFonts w:ascii="Arial" w:hAnsi="Arial" w:cs="Arial"/>
          <w:sz w:val="24"/>
          <w:szCs w:val="24"/>
        </w:rPr>
        <w:t>H</w:t>
      </w:r>
      <w:r w:rsidRPr="00BF1AD2">
        <w:rPr>
          <w:rFonts w:ascii="Arial" w:hAnsi="Arial" w:cs="Arial"/>
          <w:sz w:val="24"/>
          <w:szCs w:val="24"/>
        </w:rPr>
        <w:t>oarding</w:t>
      </w:r>
      <w:r w:rsidR="00ED6F39" w:rsidRPr="00BF1AD2">
        <w:rPr>
          <w:rFonts w:ascii="Arial" w:hAnsi="Arial" w:cs="Arial"/>
          <w:sz w:val="24"/>
          <w:szCs w:val="24"/>
        </w:rPr>
        <w:t xml:space="preserve"> </w:t>
      </w:r>
      <w:r w:rsidR="000C14B1" w:rsidRPr="00BF1AD2">
        <w:rPr>
          <w:rFonts w:ascii="Arial" w:hAnsi="Arial" w:cs="Arial"/>
          <w:sz w:val="24"/>
          <w:szCs w:val="24"/>
        </w:rPr>
        <w:t>B</w:t>
      </w:r>
      <w:r w:rsidRPr="00BF1AD2">
        <w:rPr>
          <w:rFonts w:ascii="Arial" w:hAnsi="Arial" w:cs="Arial"/>
          <w:sz w:val="24"/>
          <w:szCs w:val="24"/>
        </w:rPr>
        <w:t>ehaviour.</w:t>
      </w:r>
    </w:p>
    <w:p w14:paraId="0D1530B4" w14:textId="35374097" w:rsidR="0003641B" w:rsidRPr="00BF1AD2" w:rsidRDefault="005B03B1" w:rsidP="00107EDD">
      <w:pPr>
        <w:jc w:val="both"/>
        <w:rPr>
          <w:rFonts w:ascii="Arial" w:hAnsi="Arial" w:cs="Arial"/>
          <w:sz w:val="24"/>
          <w:szCs w:val="24"/>
          <w:lang w:val="en-US"/>
        </w:rPr>
      </w:pPr>
      <w:r w:rsidRPr="00BF1AD2">
        <w:rPr>
          <w:rFonts w:ascii="Arial" w:hAnsi="Arial" w:cs="Arial"/>
          <w:sz w:val="24"/>
          <w:szCs w:val="24"/>
          <w:lang w:val="en-US"/>
        </w:rPr>
        <w:t>The</w:t>
      </w:r>
      <w:r w:rsidRPr="00BF1AD2">
        <w:rPr>
          <w:rFonts w:ascii="Arial" w:hAnsi="Arial" w:cs="Arial"/>
          <w:sz w:val="24"/>
          <w:szCs w:val="24"/>
        </w:rPr>
        <w:t xml:space="preserve"> </w:t>
      </w:r>
      <w:r w:rsidR="0003641B" w:rsidRPr="00BF1AD2">
        <w:rPr>
          <w:rFonts w:ascii="Arial" w:hAnsi="Arial" w:cs="Arial"/>
          <w:sz w:val="24"/>
          <w:szCs w:val="24"/>
        </w:rPr>
        <w:t xml:space="preserve">first part of the process is to use the </w:t>
      </w:r>
      <w:hyperlink w:anchor="clutterimagebedroom" w:history="1">
        <w:r w:rsidRPr="00BF1AD2">
          <w:rPr>
            <w:rStyle w:val="Hyperlink"/>
            <w:rFonts w:ascii="Arial" w:hAnsi="Arial" w:cs="Arial"/>
            <w:sz w:val="24"/>
            <w:szCs w:val="24"/>
          </w:rPr>
          <w:t xml:space="preserve"> Clutter Image Rating</w:t>
        </w:r>
      </w:hyperlink>
      <w:r w:rsidRPr="00BF1AD2">
        <w:rPr>
          <w:rStyle w:val="Hyperlink"/>
          <w:rFonts w:ascii="Arial" w:hAnsi="Arial" w:cs="Arial"/>
          <w:sz w:val="24"/>
          <w:szCs w:val="24"/>
        </w:rPr>
        <w:t xml:space="preserve"> Scale</w:t>
      </w:r>
      <w:r w:rsidRPr="00BF1AD2">
        <w:rPr>
          <w:rFonts w:ascii="Arial" w:hAnsi="Arial" w:cs="Arial"/>
          <w:sz w:val="24"/>
          <w:szCs w:val="24"/>
          <w:lang w:val="en-US"/>
        </w:rPr>
        <w:t xml:space="preserve">: pick out the picture in each sequence which comes closest to the clutter in the living room, kitchen, and bedroom. This requires some degree of judgment because no two homes look exactly alike, and clutter can be higher in some parts of the room than others. </w:t>
      </w:r>
    </w:p>
    <w:p w14:paraId="0E240C33" w14:textId="61375AFF" w:rsidR="00195238" w:rsidRPr="00BF1AD2" w:rsidRDefault="00195238" w:rsidP="00195238">
      <w:pPr>
        <w:pStyle w:val="Body"/>
        <w:jc w:val="both"/>
        <w:rPr>
          <w:rFonts w:ascii="Arial" w:hAnsi="Arial" w:cs="Arial"/>
          <w:sz w:val="24"/>
          <w:szCs w:val="24"/>
        </w:rPr>
      </w:pPr>
      <w:r w:rsidRPr="00BF1AD2">
        <w:rPr>
          <w:rFonts w:ascii="Arial" w:hAnsi="Arial" w:cs="Arial"/>
          <w:sz w:val="24"/>
          <w:szCs w:val="24"/>
        </w:rPr>
        <w:t xml:space="preserve">Whilst no images are provided for other rooms, please use the rating scale to identify other rooms that may be affected. </w:t>
      </w:r>
    </w:p>
    <w:p w14:paraId="0E6E6CF9" w14:textId="77777777" w:rsidR="005E0855" w:rsidRDefault="005E0855" w:rsidP="00195238">
      <w:pPr>
        <w:pStyle w:val="Body"/>
        <w:jc w:val="both"/>
        <w:rPr>
          <w:rFonts w:ascii="Arial" w:hAnsi="Arial" w:cs="Arial"/>
          <w:sz w:val="24"/>
          <w:szCs w:val="24"/>
        </w:rPr>
      </w:pPr>
    </w:p>
    <w:p w14:paraId="23AAC553" w14:textId="5289E04B" w:rsidR="00EA056A" w:rsidRPr="00BF1AD2" w:rsidRDefault="00EA056A" w:rsidP="005E0855">
      <w:pPr>
        <w:pStyle w:val="Body"/>
        <w:jc w:val="both"/>
        <w:rPr>
          <w:rFonts w:ascii="Arial" w:hAnsi="Arial" w:cs="Arial"/>
          <w:sz w:val="24"/>
          <w:szCs w:val="24"/>
        </w:rPr>
      </w:pPr>
      <w:r w:rsidRPr="00BF1AD2">
        <w:rPr>
          <w:rFonts w:ascii="Arial" w:hAnsi="Arial" w:cs="Arial"/>
          <w:sz w:val="24"/>
          <w:szCs w:val="24"/>
        </w:rPr>
        <w:t>The scoring from this tool will indicate the initial level of risk</w:t>
      </w:r>
      <w:r w:rsidR="005479FC" w:rsidRPr="00BF1AD2">
        <w:rPr>
          <w:rFonts w:ascii="Arial" w:hAnsi="Arial" w:cs="Arial"/>
          <w:sz w:val="24"/>
          <w:szCs w:val="24"/>
        </w:rPr>
        <w:t xml:space="preserve"> </w:t>
      </w:r>
      <w:r w:rsidRPr="00BF1AD2">
        <w:rPr>
          <w:rFonts w:ascii="Arial" w:hAnsi="Arial" w:cs="Arial"/>
          <w:sz w:val="24"/>
          <w:szCs w:val="24"/>
        </w:rPr>
        <w:t xml:space="preserve">and the process which should be initiated- as discussed below. </w:t>
      </w:r>
    </w:p>
    <w:p w14:paraId="5D4273A8" w14:textId="77777777" w:rsidR="005E0855" w:rsidRDefault="00EA056A" w:rsidP="005E0855">
      <w:pPr>
        <w:spacing w:line="240" w:lineRule="auto"/>
        <w:jc w:val="both"/>
        <w:rPr>
          <w:rFonts w:ascii="Arial" w:hAnsi="Arial" w:cs="Arial"/>
          <w:sz w:val="24"/>
          <w:szCs w:val="24"/>
          <w:lang w:val="en-US"/>
        </w:rPr>
      </w:pPr>
      <w:r w:rsidRPr="00BF1AD2">
        <w:rPr>
          <w:rFonts w:ascii="Arial" w:hAnsi="Arial" w:cs="Arial"/>
          <w:sz w:val="24"/>
          <w:szCs w:val="24"/>
          <w:lang w:val="en-US"/>
        </w:rPr>
        <w:t xml:space="preserve"> </w:t>
      </w:r>
    </w:p>
    <w:p w14:paraId="06444BD7" w14:textId="58C373E8" w:rsidR="00CC2128" w:rsidRPr="005E0855" w:rsidRDefault="00EA056A" w:rsidP="005E0855">
      <w:pPr>
        <w:spacing w:line="240" w:lineRule="auto"/>
        <w:jc w:val="both"/>
        <w:rPr>
          <w:rFonts w:ascii="Arial" w:hAnsi="Arial" w:cs="Arial"/>
          <w:sz w:val="24"/>
          <w:szCs w:val="24"/>
          <w:lang w:val="en-US"/>
        </w:rPr>
      </w:pPr>
      <w:r w:rsidRPr="00BF1AD2">
        <w:rPr>
          <w:rFonts w:ascii="Arial" w:hAnsi="Arial" w:cs="Arial"/>
          <w:sz w:val="24"/>
          <w:szCs w:val="24"/>
          <w:lang w:val="en-US"/>
        </w:rPr>
        <w:t>Following the above, the practitioner</w:t>
      </w:r>
      <w:r w:rsidR="00325257" w:rsidRPr="00BF1AD2">
        <w:rPr>
          <w:rFonts w:ascii="Arial" w:hAnsi="Arial" w:cs="Arial"/>
          <w:sz w:val="24"/>
          <w:szCs w:val="24"/>
          <w:lang w:val="en-US"/>
        </w:rPr>
        <w:t xml:space="preserve"> e.g. health professional; adult services staff; housing officer; </w:t>
      </w:r>
      <w:r w:rsidRPr="00BF1AD2">
        <w:rPr>
          <w:rFonts w:ascii="Arial" w:hAnsi="Arial" w:cs="Arial"/>
          <w:sz w:val="24"/>
          <w:szCs w:val="24"/>
          <w:lang w:val="en-US"/>
        </w:rPr>
        <w:t xml:space="preserve"> should </w:t>
      </w:r>
      <w:r w:rsidR="00325257" w:rsidRPr="00BF1AD2">
        <w:rPr>
          <w:rFonts w:ascii="Arial" w:hAnsi="Arial" w:cs="Arial"/>
          <w:sz w:val="24"/>
          <w:szCs w:val="24"/>
          <w:lang w:val="en-US"/>
        </w:rPr>
        <w:t>start</w:t>
      </w:r>
      <w:r w:rsidRPr="00BF1AD2">
        <w:rPr>
          <w:rFonts w:ascii="Arial" w:hAnsi="Arial" w:cs="Arial"/>
          <w:sz w:val="24"/>
          <w:szCs w:val="24"/>
          <w:lang w:val="en-US"/>
        </w:rPr>
        <w:t xml:space="preserve"> the </w:t>
      </w:r>
      <w:hyperlink w:anchor="HA1" w:history="1">
        <w:r w:rsidRPr="00BF1AD2">
          <w:rPr>
            <w:rStyle w:val="Hyperlink"/>
            <w:rFonts w:ascii="Arial" w:hAnsi="Arial" w:cs="Arial"/>
            <w:sz w:val="24"/>
            <w:szCs w:val="24"/>
            <w:lang w:val="en-US"/>
          </w:rPr>
          <w:t>HA1</w:t>
        </w:r>
      </w:hyperlink>
      <w:r w:rsidRPr="00BF1AD2">
        <w:rPr>
          <w:rFonts w:ascii="Arial" w:hAnsi="Arial" w:cs="Arial"/>
          <w:sz w:val="24"/>
          <w:szCs w:val="24"/>
          <w:lang w:val="en-US"/>
        </w:rPr>
        <w:t xml:space="preserve"> proforma, drawing on </w:t>
      </w:r>
      <w:r w:rsidR="00325257" w:rsidRPr="00BF1AD2">
        <w:rPr>
          <w:rFonts w:ascii="Arial" w:hAnsi="Arial" w:cs="Arial"/>
          <w:sz w:val="24"/>
          <w:szCs w:val="24"/>
          <w:lang w:val="en-US"/>
        </w:rPr>
        <w:t>information</w:t>
      </w:r>
      <w:r w:rsidRPr="00BF1AD2">
        <w:rPr>
          <w:rFonts w:ascii="Arial" w:hAnsi="Arial" w:cs="Arial"/>
          <w:sz w:val="24"/>
          <w:szCs w:val="24"/>
          <w:lang w:val="en-US"/>
        </w:rPr>
        <w:t xml:space="preserve"> </w:t>
      </w:r>
      <w:r w:rsidR="00325257" w:rsidRPr="00BF1AD2">
        <w:rPr>
          <w:rFonts w:ascii="Arial" w:hAnsi="Arial" w:cs="Arial"/>
          <w:sz w:val="24"/>
          <w:szCs w:val="24"/>
          <w:lang w:val="en-US"/>
        </w:rPr>
        <w:t xml:space="preserve">in </w:t>
      </w:r>
      <w:r w:rsidRPr="00BF1AD2">
        <w:rPr>
          <w:rFonts w:ascii="Arial" w:hAnsi="Arial" w:cs="Arial"/>
          <w:sz w:val="24"/>
          <w:szCs w:val="24"/>
          <w:lang w:val="en-US"/>
        </w:rPr>
        <w:t>the</w:t>
      </w:r>
      <w:r w:rsidR="00CC2128" w:rsidRPr="00BF1AD2">
        <w:rPr>
          <w:rFonts w:ascii="Arial" w:hAnsi="Arial" w:cs="Arial"/>
          <w:sz w:val="24"/>
          <w:szCs w:val="24"/>
          <w:lang w:val="en-US"/>
        </w:rPr>
        <w:t xml:space="preserve"> </w:t>
      </w:r>
      <w:hyperlink w:anchor="clutterimagescalingassessmenttool" w:history="1">
        <w:r w:rsidR="00CC2128" w:rsidRPr="00BF1AD2">
          <w:rPr>
            <w:rStyle w:val="Hyperlink"/>
            <w:rFonts w:ascii="Arial" w:hAnsi="Arial" w:cs="Arial"/>
            <w:b/>
            <w:bCs/>
            <w:sz w:val="24"/>
            <w:szCs w:val="24"/>
          </w:rPr>
          <w:t>Clutter Image Rating Score: Assessment/ scoring Tool</w:t>
        </w:r>
        <w:r w:rsidR="00CC2128" w:rsidRPr="00BF1AD2">
          <w:t xml:space="preserve"> </w:t>
        </w:r>
      </w:hyperlink>
      <w:r w:rsidR="00CC2128" w:rsidRPr="00BF1AD2">
        <w:rPr>
          <w:rFonts w:ascii="Arial" w:hAnsi="Arial" w:cs="Arial"/>
          <w:b/>
          <w:bCs/>
          <w:sz w:val="24"/>
          <w:szCs w:val="24"/>
        </w:rPr>
        <w:t xml:space="preserve"> </w:t>
      </w:r>
      <w:r w:rsidR="00CC2128" w:rsidRPr="00BF1AD2">
        <w:rPr>
          <w:rFonts w:ascii="Arial" w:hAnsi="Arial" w:cs="Arial"/>
          <w:sz w:val="24"/>
          <w:szCs w:val="24"/>
        </w:rPr>
        <w:t xml:space="preserve">to guide you on providing more descriptive detail of the extent of the Hoarding Behaviour specific to the adult. </w:t>
      </w:r>
      <w:r w:rsidR="00CC2128" w:rsidRPr="00BF1AD2">
        <w:rPr>
          <w:rFonts w:ascii="Arial" w:hAnsi="Arial" w:cs="Arial"/>
          <w:sz w:val="24"/>
          <w:szCs w:val="24"/>
          <w:u w:val="single"/>
        </w:rPr>
        <w:t>Examples of Assessment/ Scoring Tool Findings</w:t>
      </w:r>
      <w:r w:rsidR="00CC2128" w:rsidRPr="00BF1AD2">
        <w:rPr>
          <w:rFonts w:ascii="Arial" w:hAnsi="Arial" w:cs="Arial"/>
          <w:sz w:val="24"/>
          <w:szCs w:val="24"/>
        </w:rPr>
        <w:t xml:space="preserve"> are provided for each level associated with the Clutter Image Rating Scale: </w:t>
      </w:r>
      <w:hyperlink w:anchor="examplesofassessementlevel1" w:history="1">
        <w:r w:rsidR="00CC2128" w:rsidRPr="00BF1AD2">
          <w:rPr>
            <w:rStyle w:val="Hyperlink"/>
            <w:rFonts w:ascii="Arial" w:hAnsi="Arial" w:cs="Arial"/>
            <w:sz w:val="24"/>
            <w:szCs w:val="24"/>
          </w:rPr>
          <w:t>level 1</w:t>
        </w:r>
      </w:hyperlink>
      <w:r w:rsidR="00CC2128" w:rsidRPr="00BF1AD2">
        <w:rPr>
          <w:rFonts w:ascii="Arial" w:hAnsi="Arial" w:cs="Arial"/>
          <w:sz w:val="24"/>
          <w:szCs w:val="24"/>
        </w:rPr>
        <w:t xml:space="preserve">; </w:t>
      </w:r>
      <w:hyperlink w:anchor="exampleassessmentlevel2" w:history="1">
        <w:r w:rsidR="00CC2128" w:rsidRPr="00BF1AD2">
          <w:rPr>
            <w:rStyle w:val="Hyperlink"/>
            <w:rFonts w:ascii="Arial" w:hAnsi="Arial" w:cs="Arial"/>
            <w:sz w:val="24"/>
            <w:szCs w:val="24"/>
          </w:rPr>
          <w:t>Level 2</w:t>
        </w:r>
      </w:hyperlink>
      <w:r w:rsidR="00CC2128" w:rsidRPr="00BF1AD2">
        <w:rPr>
          <w:rFonts w:ascii="Arial" w:hAnsi="Arial" w:cs="Arial"/>
          <w:sz w:val="24"/>
          <w:szCs w:val="24"/>
        </w:rPr>
        <w:t xml:space="preserve">; </w:t>
      </w:r>
      <w:hyperlink w:anchor="exampleassessmentlevel3" w:history="1">
        <w:r w:rsidR="00CC2128" w:rsidRPr="00BF1AD2">
          <w:rPr>
            <w:rStyle w:val="Hyperlink"/>
            <w:rFonts w:ascii="Arial" w:hAnsi="Arial" w:cs="Arial"/>
            <w:sz w:val="24"/>
            <w:szCs w:val="24"/>
          </w:rPr>
          <w:t>Level 3</w:t>
        </w:r>
      </w:hyperlink>
      <w:r w:rsidR="00CC2128" w:rsidRPr="00BF1AD2">
        <w:rPr>
          <w:rFonts w:ascii="Arial" w:hAnsi="Arial" w:cs="Arial"/>
          <w:sz w:val="24"/>
          <w:szCs w:val="24"/>
        </w:rPr>
        <w:t>.</w:t>
      </w:r>
      <w:r w:rsidR="00325257" w:rsidRPr="00BF1AD2">
        <w:rPr>
          <w:rFonts w:ascii="Arial" w:hAnsi="Arial" w:cs="Arial"/>
          <w:sz w:val="24"/>
          <w:szCs w:val="24"/>
        </w:rPr>
        <w:t xml:space="preserve"> This will be beneficial for the Multi-agency Hoarding Protocol </w:t>
      </w:r>
      <w:proofErr w:type="gramStart"/>
      <w:r w:rsidR="00325257" w:rsidRPr="00BF1AD2">
        <w:rPr>
          <w:rFonts w:ascii="Arial" w:hAnsi="Arial" w:cs="Arial"/>
          <w:sz w:val="24"/>
          <w:szCs w:val="24"/>
        </w:rPr>
        <w:t>Meeting</w:t>
      </w:r>
      <w:proofErr w:type="gramEnd"/>
      <w:r w:rsidR="005479FC" w:rsidRPr="00BF1AD2">
        <w:rPr>
          <w:rFonts w:ascii="Arial" w:hAnsi="Arial" w:cs="Arial"/>
          <w:sz w:val="24"/>
          <w:szCs w:val="24"/>
        </w:rPr>
        <w:t xml:space="preserve"> or a meeting convened under AS &amp; P. </w:t>
      </w:r>
    </w:p>
    <w:p w14:paraId="79ECEA69" w14:textId="49879062" w:rsidR="00195238" w:rsidRPr="00BF1AD2" w:rsidRDefault="00195238" w:rsidP="00195238">
      <w:pPr>
        <w:pStyle w:val="Body"/>
        <w:jc w:val="both"/>
        <w:rPr>
          <w:rFonts w:ascii="Arial" w:hAnsi="Arial" w:cs="Arial"/>
          <w:sz w:val="24"/>
          <w:szCs w:val="24"/>
        </w:rPr>
      </w:pPr>
      <w:r w:rsidRPr="00BF1AD2">
        <w:rPr>
          <w:rFonts w:ascii="Arial" w:hAnsi="Arial" w:cs="Arial"/>
          <w:sz w:val="24"/>
          <w:szCs w:val="24"/>
        </w:rPr>
        <w:t xml:space="preserve">In addition to using the Clutter Images, the </w:t>
      </w:r>
      <w:hyperlink w:anchor="Questions" w:history="1">
        <w:r w:rsidRPr="00BF1AD2">
          <w:rPr>
            <w:rStyle w:val="Hyperlink"/>
            <w:rFonts w:ascii="Arial" w:hAnsi="Arial" w:cs="Arial"/>
            <w:sz w:val="24"/>
            <w:szCs w:val="24"/>
          </w:rPr>
          <w:t>questions</w:t>
        </w:r>
      </w:hyperlink>
      <w:r w:rsidRPr="00BF1AD2">
        <w:rPr>
          <w:rFonts w:ascii="Arial" w:hAnsi="Arial" w:cs="Arial"/>
          <w:sz w:val="24"/>
          <w:szCs w:val="24"/>
        </w:rPr>
        <w:t xml:space="preserve"> </w:t>
      </w:r>
      <w:r w:rsidR="00CC2128" w:rsidRPr="00BF1AD2">
        <w:rPr>
          <w:rFonts w:ascii="Arial" w:hAnsi="Arial" w:cs="Arial"/>
          <w:sz w:val="24"/>
          <w:szCs w:val="24"/>
        </w:rPr>
        <w:t xml:space="preserve">below </w:t>
      </w:r>
      <w:r w:rsidRPr="00BF1AD2">
        <w:rPr>
          <w:rFonts w:ascii="Arial" w:hAnsi="Arial" w:cs="Arial"/>
          <w:sz w:val="24"/>
          <w:szCs w:val="24"/>
        </w:rPr>
        <w:t>could be used by practitioners, where possible or the situation allows, to support professional judgement where there are concerns about a person</w:t>
      </w:r>
      <w:r w:rsidRPr="00BF1AD2">
        <w:rPr>
          <w:rFonts w:ascii="Arial" w:hAnsi="Arial" w:cs="Arial"/>
          <w:sz w:val="24"/>
          <w:szCs w:val="24"/>
          <w:rtl/>
        </w:rPr>
        <w:t>’</w:t>
      </w:r>
      <w:r w:rsidRPr="00BF1AD2">
        <w:rPr>
          <w:rFonts w:ascii="Arial" w:hAnsi="Arial" w:cs="Arial"/>
          <w:sz w:val="24"/>
          <w:szCs w:val="24"/>
        </w:rPr>
        <w:t>s safety.</w:t>
      </w:r>
    </w:p>
    <w:p w14:paraId="7902C282" w14:textId="77777777" w:rsidR="00195238" w:rsidRPr="00BF1AD2" w:rsidRDefault="00195238" w:rsidP="00195238">
      <w:pPr>
        <w:pStyle w:val="Body"/>
        <w:jc w:val="both"/>
        <w:rPr>
          <w:rFonts w:ascii="Arial" w:hAnsi="Arial" w:cs="Arial"/>
          <w:sz w:val="24"/>
          <w:szCs w:val="24"/>
        </w:rPr>
      </w:pPr>
    </w:p>
    <w:p w14:paraId="28B8B038" w14:textId="2E759F3C" w:rsidR="00195238" w:rsidRPr="00BF1AD2" w:rsidRDefault="00325257" w:rsidP="00325257">
      <w:pPr>
        <w:pStyle w:val="Body"/>
        <w:jc w:val="both"/>
        <w:rPr>
          <w:rFonts w:ascii="Arial" w:hAnsi="Arial" w:cs="Arial"/>
          <w:sz w:val="24"/>
          <w:szCs w:val="24"/>
        </w:rPr>
      </w:pPr>
      <w:r w:rsidRPr="00BF1AD2">
        <w:rPr>
          <w:rFonts w:ascii="Arial" w:hAnsi="Arial" w:cs="Arial"/>
          <w:sz w:val="24"/>
          <w:szCs w:val="24"/>
        </w:rPr>
        <w:t>I</w:t>
      </w:r>
      <w:r w:rsidR="00237D2D" w:rsidRPr="00BF1AD2">
        <w:rPr>
          <w:rFonts w:ascii="Arial" w:hAnsi="Arial" w:cs="Arial"/>
          <w:sz w:val="24"/>
          <w:szCs w:val="24"/>
        </w:rPr>
        <w:t xml:space="preserve">t is also useful to consider the adults insight into the presenting circumstances, using the </w:t>
      </w:r>
      <w:hyperlink w:anchor="Insightcharacteristics" w:history="1">
        <w:r w:rsidR="00237D2D" w:rsidRPr="00BF1AD2">
          <w:rPr>
            <w:rStyle w:val="Hyperlink"/>
            <w:rFonts w:ascii="Arial" w:hAnsi="Arial" w:cs="Arial"/>
            <w:sz w:val="24"/>
            <w:szCs w:val="24"/>
          </w:rPr>
          <w:t>Hoarding Insight Characteristics</w:t>
        </w:r>
      </w:hyperlink>
      <w:r w:rsidR="00237D2D" w:rsidRPr="00BF1AD2">
        <w:rPr>
          <w:rFonts w:ascii="Arial" w:hAnsi="Arial" w:cs="Arial"/>
          <w:sz w:val="24"/>
          <w:szCs w:val="24"/>
        </w:rPr>
        <w:t>.</w:t>
      </w:r>
      <w:r w:rsidR="00195238" w:rsidRPr="00BF1AD2">
        <w:rPr>
          <w:rFonts w:ascii="Arial" w:hAnsi="Arial" w:cs="Arial"/>
          <w:sz w:val="24"/>
          <w:szCs w:val="24"/>
        </w:rPr>
        <w:t xml:space="preserve"> </w:t>
      </w:r>
      <w:r w:rsidR="00236C1D" w:rsidRPr="00BF1AD2">
        <w:rPr>
          <w:rFonts w:ascii="Arial" w:hAnsi="Arial" w:cs="Arial"/>
          <w:sz w:val="24"/>
          <w:szCs w:val="24"/>
        </w:rPr>
        <w:t>This could be achieved by</w:t>
      </w:r>
      <w:r w:rsidR="00237D2D" w:rsidRPr="00BF1AD2">
        <w:rPr>
          <w:rFonts w:ascii="Arial" w:hAnsi="Arial" w:cs="Arial"/>
          <w:sz w:val="24"/>
          <w:szCs w:val="24"/>
        </w:rPr>
        <w:t xml:space="preserve"> ask</w:t>
      </w:r>
      <w:r w:rsidR="00236C1D" w:rsidRPr="00BF1AD2">
        <w:rPr>
          <w:rFonts w:ascii="Arial" w:hAnsi="Arial" w:cs="Arial"/>
          <w:sz w:val="24"/>
          <w:szCs w:val="24"/>
        </w:rPr>
        <w:t>ing</w:t>
      </w:r>
      <w:r w:rsidR="00237D2D" w:rsidRPr="00BF1AD2">
        <w:rPr>
          <w:rFonts w:ascii="Arial" w:hAnsi="Arial" w:cs="Arial"/>
          <w:sz w:val="24"/>
          <w:szCs w:val="24"/>
        </w:rPr>
        <w:t xml:space="preserve"> the adult which pictures they think represents the </w:t>
      </w:r>
      <w:r w:rsidR="00236C1D" w:rsidRPr="00BF1AD2">
        <w:rPr>
          <w:rFonts w:ascii="Arial" w:hAnsi="Arial" w:cs="Arial"/>
          <w:sz w:val="24"/>
          <w:szCs w:val="24"/>
        </w:rPr>
        <w:t>condition</w:t>
      </w:r>
      <w:r w:rsidR="00237D2D" w:rsidRPr="00BF1AD2">
        <w:rPr>
          <w:rFonts w:ascii="Arial" w:hAnsi="Arial" w:cs="Arial"/>
          <w:sz w:val="24"/>
          <w:szCs w:val="24"/>
        </w:rPr>
        <w:t xml:space="preserve"> of their home, and then compare their perception with that of the practitioner</w:t>
      </w:r>
      <w:r w:rsidR="00237D2D" w:rsidRPr="00BF1AD2">
        <w:rPr>
          <w:rFonts w:ascii="Arial" w:hAnsi="Arial" w:cs="Arial"/>
          <w:sz w:val="24"/>
          <w:szCs w:val="24"/>
          <w:rtl/>
        </w:rPr>
        <w:t>’</w:t>
      </w:r>
      <w:r w:rsidR="00237D2D" w:rsidRPr="00BF1AD2">
        <w:rPr>
          <w:rFonts w:ascii="Arial" w:hAnsi="Arial" w:cs="Arial"/>
          <w:sz w:val="24"/>
          <w:szCs w:val="24"/>
        </w:rPr>
        <w:t>s</w:t>
      </w:r>
      <w:r w:rsidR="00236C1D" w:rsidRPr="00BF1AD2">
        <w:rPr>
          <w:rFonts w:ascii="Arial" w:hAnsi="Arial" w:cs="Arial"/>
          <w:sz w:val="24"/>
          <w:szCs w:val="24"/>
        </w:rPr>
        <w:t>.</w:t>
      </w:r>
      <w:r w:rsidR="00237D2D" w:rsidRPr="00BF1AD2">
        <w:rPr>
          <w:rFonts w:ascii="Arial" w:hAnsi="Arial" w:cs="Arial"/>
          <w:sz w:val="24"/>
          <w:szCs w:val="24"/>
        </w:rPr>
        <w:t xml:space="preserve"> </w:t>
      </w:r>
    </w:p>
    <w:p w14:paraId="716A934A" w14:textId="77777777" w:rsidR="00325257" w:rsidRPr="00BF1AD2" w:rsidRDefault="00325257" w:rsidP="00325257">
      <w:pPr>
        <w:pStyle w:val="Body"/>
        <w:rPr>
          <w:rFonts w:ascii="Arial" w:hAnsi="Arial" w:cs="Arial"/>
          <w:sz w:val="24"/>
          <w:szCs w:val="24"/>
        </w:rPr>
      </w:pPr>
    </w:p>
    <w:p w14:paraId="3B6F2261" w14:textId="1FF5820E" w:rsidR="006F64B3" w:rsidRPr="00BF1AD2" w:rsidRDefault="00AD41CD" w:rsidP="006F64B3">
      <w:pPr>
        <w:pStyle w:val="Body"/>
        <w:jc w:val="both"/>
        <w:rPr>
          <w:rFonts w:ascii="Arial" w:hAnsi="Arial" w:cs="Arial"/>
          <w:sz w:val="24"/>
          <w:szCs w:val="24"/>
        </w:rPr>
      </w:pPr>
      <w:r w:rsidRPr="00BF1AD2">
        <w:rPr>
          <w:rFonts w:ascii="Arial" w:hAnsi="Arial" w:cs="Arial"/>
          <w:sz w:val="24"/>
          <w:szCs w:val="24"/>
        </w:rPr>
        <w:t xml:space="preserve">All the information collated from using the above tools and discussions can be recorded in the Practitioners Hoarding Assessment </w:t>
      </w:r>
      <w:hyperlink w:anchor="HA1" w:history="1">
        <w:r w:rsidRPr="00BF1AD2">
          <w:rPr>
            <w:rStyle w:val="Hyperlink"/>
            <w:rFonts w:ascii="Arial" w:hAnsi="Arial" w:cs="Arial"/>
            <w:sz w:val="24"/>
            <w:szCs w:val="24"/>
          </w:rPr>
          <w:t>(HA1)</w:t>
        </w:r>
      </w:hyperlink>
      <w:r w:rsidRPr="00BF1AD2">
        <w:rPr>
          <w:rFonts w:ascii="Arial" w:hAnsi="Arial" w:cs="Arial"/>
          <w:sz w:val="24"/>
          <w:szCs w:val="24"/>
        </w:rPr>
        <w:t xml:space="preserve">. </w:t>
      </w:r>
      <w:r w:rsidR="006F64B3" w:rsidRPr="00BF1AD2">
        <w:rPr>
          <w:rFonts w:ascii="Arial" w:hAnsi="Arial" w:cs="Arial"/>
          <w:sz w:val="24"/>
          <w:szCs w:val="24"/>
        </w:rPr>
        <w:t xml:space="preserve">Risk of harm should primarily focus on the risks to the adult, but include regard to the risk to other people, for </w:t>
      </w:r>
      <w:proofErr w:type="gramStart"/>
      <w:r w:rsidR="006F64B3" w:rsidRPr="00BF1AD2">
        <w:rPr>
          <w:rFonts w:ascii="Arial" w:hAnsi="Arial" w:cs="Arial"/>
          <w:sz w:val="24"/>
          <w:szCs w:val="24"/>
        </w:rPr>
        <w:t>instance;</w:t>
      </w:r>
      <w:proofErr w:type="gramEnd"/>
      <w:r w:rsidR="006F64B3" w:rsidRPr="00BF1AD2">
        <w:rPr>
          <w:rFonts w:ascii="Arial" w:hAnsi="Arial" w:cs="Arial"/>
          <w:sz w:val="24"/>
          <w:szCs w:val="24"/>
        </w:rPr>
        <w:t xml:space="preserve"> </w:t>
      </w:r>
      <w:proofErr w:type="spellStart"/>
      <w:r w:rsidR="006F64B3" w:rsidRPr="00BF1AD2">
        <w:rPr>
          <w:rFonts w:ascii="Arial" w:hAnsi="Arial" w:cs="Arial"/>
          <w:sz w:val="24"/>
          <w:szCs w:val="24"/>
        </w:rPr>
        <w:t>neighbours</w:t>
      </w:r>
      <w:proofErr w:type="spellEnd"/>
      <w:r w:rsidR="006F64B3" w:rsidRPr="00BF1AD2">
        <w:rPr>
          <w:rFonts w:ascii="Arial" w:hAnsi="Arial" w:cs="Arial"/>
          <w:sz w:val="24"/>
          <w:szCs w:val="24"/>
        </w:rPr>
        <w:t>, professionals or visitors.</w:t>
      </w:r>
    </w:p>
    <w:p w14:paraId="17E4C43C" w14:textId="3186C8D8" w:rsidR="00AD41CD" w:rsidRPr="00BF1AD2" w:rsidRDefault="00AD41CD" w:rsidP="006F64B3">
      <w:pPr>
        <w:pStyle w:val="Body"/>
        <w:jc w:val="both"/>
        <w:rPr>
          <w:rFonts w:ascii="Arial" w:hAnsi="Arial" w:cs="Arial"/>
          <w:sz w:val="24"/>
          <w:szCs w:val="24"/>
        </w:rPr>
      </w:pPr>
    </w:p>
    <w:p w14:paraId="43CF67F2" w14:textId="68DE1010" w:rsidR="0057009E" w:rsidRDefault="0057009E" w:rsidP="0057009E">
      <w:pPr>
        <w:jc w:val="both"/>
        <w:rPr>
          <w:rFonts w:ascii="Arial" w:hAnsi="Arial" w:cs="Arial"/>
          <w:sz w:val="24"/>
          <w:szCs w:val="24"/>
        </w:rPr>
      </w:pPr>
      <w:r w:rsidRPr="00BF1AD2">
        <w:rPr>
          <w:rFonts w:ascii="Arial" w:hAnsi="Arial" w:cs="Arial"/>
          <w:sz w:val="24"/>
          <w:szCs w:val="24"/>
        </w:rPr>
        <w:t xml:space="preserve">Some partner agencies already alert the Community Safety Hub of their concerns and should continue to do so under this guidance but may wish to consider referencing the information from application of the </w:t>
      </w:r>
      <w:r w:rsidRPr="00BF1AD2">
        <w:rPr>
          <w:rFonts w:ascii="Arial" w:hAnsi="Arial" w:cs="Arial"/>
          <w:sz w:val="24"/>
          <w:szCs w:val="24"/>
          <w:u w:val="single"/>
        </w:rPr>
        <w:t>Clutter Image Rating Scale</w:t>
      </w:r>
      <w:r w:rsidRPr="00BF1AD2">
        <w:rPr>
          <w:rFonts w:ascii="Arial" w:hAnsi="Arial" w:cs="Arial"/>
          <w:sz w:val="24"/>
          <w:szCs w:val="24"/>
        </w:rPr>
        <w:t xml:space="preserve"> in their alert. The same could be suggested if they make a welfare referral under </w:t>
      </w:r>
      <w:proofErr w:type="gramStart"/>
      <w:r w:rsidRPr="00BF1AD2">
        <w:rPr>
          <w:rFonts w:ascii="Arial" w:hAnsi="Arial" w:cs="Arial"/>
          <w:sz w:val="24"/>
          <w:szCs w:val="24"/>
        </w:rPr>
        <w:t>As</w:t>
      </w:r>
      <w:proofErr w:type="gramEnd"/>
      <w:r w:rsidRPr="00BF1AD2">
        <w:rPr>
          <w:rFonts w:ascii="Arial" w:hAnsi="Arial" w:cs="Arial"/>
          <w:sz w:val="24"/>
          <w:szCs w:val="24"/>
        </w:rPr>
        <w:t xml:space="preserve"> &amp; P.</w:t>
      </w:r>
    </w:p>
    <w:p w14:paraId="6D67B1FD" w14:textId="77777777" w:rsidR="005479FC" w:rsidRDefault="005479FC" w:rsidP="005479FC">
      <w:pPr>
        <w:pStyle w:val="Body"/>
        <w:jc w:val="both"/>
        <w:rPr>
          <w:rFonts w:ascii="Arial" w:hAnsi="Arial" w:cs="Arial"/>
          <w:sz w:val="24"/>
          <w:szCs w:val="24"/>
        </w:rPr>
      </w:pPr>
      <w:r>
        <w:rPr>
          <w:rFonts w:ascii="Arial" w:hAnsi="Arial" w:cs="Arial"/>
          <w:sz w:val="24"/>
          <w:szCs w:val="24"/>
        </w:rPr>
        <w:t xml:space="preserve">Each level has suggested </w:t>
      </w:r>
      <w:r w:rsidRPr="00431751">
        <w:rPr>
          <w:rFonts w:ascii="Arial" w:hAnsi="Arial" w:cs="Arial"/>
          <w:b/>
          <w:bCs/>
          <w:sz w:val="24"/>
          <w:szCs w:val="24"/>
        </w:rPr>
        <w:t>Actions</w:t>
      </w:r>
      <w:r>
        <w:rPr>
          <w:rFonts w:ascii="Arial" w:hAnsi="Arial" w:cs="Arial"/>
          <w:sz w:val="24"/>
          <w:szCs w:val="24"/>
        </w:rPr>
        <w:t xml:space="preserve"> for Single or Multi-agency working: </w:t>
      </w:r>
      <w:hyperlink w:anchor="actionslevel1" w:history="1">
        <w:r w:rsidRPr="00431751">
          <w:rPr>
            <w:rStyle w:val="Hyperlink"/>
            <w:rFonts w:ascii="Arial" w:hAnsi="Arial" w:cs="Arial"/>
            <w:sz w:val="24"/>
            <w:szCs w:val="24"/>
          </w:rPr>
          <w:t>Level 1</w:t>
        </w:r>
      </w:hyperlink>
      <w:r>
        <w:rPr>
          <w:rFonts w:ascii="Arial" w:hAnsi="Arial" w:cs="Arial"/>
          <w:sz w:val="24"/>
          <w:szCs w:val="24"/>
        </w:rPr>
        <w:t xml:space="preserve">; </w:t>
      </w:r>
      <w:hyperlink w:anchor="actionslevel2" w:history="1">
        <w:r w:rsidRPr="00431751">
          <w:rPr>
            <w:rStyle w:val="Hyperlink"/>
            <w:rFonts w:ascii="Arial" w:hAnsi="Arial" w:cs="Arial"/>
            <w:sz w:val="24"/>
            <w:szCs w:val="24"/>
          </w:rPr>
          <w:t>Level 2</w:t>
        </w:r>
      </w:hyperlink>
      <w:r>
        <w:rPr>
          <w:rFonts w:ascii="Arial" w:hAnsi="Arial" w:cs="Arial"/>
          <w:sz w:val="24"/>
          <w:szCs w:val="24"/>
        </w:rPr>
        <w:t xml:space="preserve">; </w:t>
      </w:r>
      <w:hyperlink w:anchor="actionslevel3" w:history="1">
        <w:r w:rsidRPr="00431751">
          <w:rPr>
            <w:rStyle w:val="Hyperlink"/>
            <w:rFonts w:ascii="Arial" w:hAnsi="Arial" w:cs="Arial"/>
            <w:sz w:val="24"/>
            <w:szCs w:val="24"/>
          </w:rPr>
          <w:t>Level 3</w:t>
        </w:r>
      </w:hyperlink>
      <w:r>
        <w:rPr>
          <w:rFonts w:ascii="Arial" w:hAnsi="Arial" w:cs="Arial"/>
          <w:sz w:val="24"/>
          <w:szCs w:val="24"/>
        </w:rPr>
        <w:t>.</w:t>
      </w:r>
    </w:p>
    <w:p w14:paraId="2A1B1E57" w14:textId="77777777" w:rsidR="005479FC" w:rsidRDefault="005479FC" w:rsidP="0057009E">
      <w:pPr>
        <w:jc w:val="both"/>
        <w:rPr>
          <w:rFonts w:ascii="Arial" w:hAnsi="Arial" w:cs="Arial"/>
          <w:sz w:val="24"/>
          <w:szCs w:val="24"/>
        </w:rPr>
      </w:pPr>
    </w:p>
    <w:p w14:paraId="5726754F" w14:textId="77777777" w:rsidR="00E84550" w:rsidRDefault="00E84550" w:rsidP="0057009E">
      <w:pPr>
        <w:jc w:val="both"/>
        <w:rPr>
          <w:rFonts w:ascii="Arial" w:hAnsi="Arial" w:cs="Arial"/>
          <w:b/>
          <w:bCs/>
          <w:sz w:val="28"/>
          <w:szCs w:val="28"/>
        </w:rPr>
      </w:pPr>
    </w:p>
    <w:p w14:paraId="447FA355" w14:textId="41117E48" w:rsidR="00325257" w:rsidRPr="005479FC" w:rsidRDefault="005479FC" w:rsidP="0057009E">
      <w:pPr>
        <w:jc w:val="both"/>
        <w:rPr>
          <w:rFonts w:ascii="Arial" w:hAnsi="Arial" w:cs="Arial"/>
          <w:b/>
          <w:bCs/>
          <w:sz w:val="28"/>
          <w:szCs w:val="28"/>
        </w:rPr>
      </w:pPr>
      <w:r w:rsidRPr="005479FC">
        <w:rPr>
          <w:rFonts w:ascii="Arial" w:hAnsi="Arial" w:cs="Arial"/>
          <w:b/>
          <w:bCs/>
          <w:sz w:val="28"/>
          <w:szCs w:val="28"/>
        </w:rPr>
        <w:lastRenderedPageBreak/>
        <w:t xml:space="preserve">Using the Clutter Image Rating Scale </w:t>
      </w:r>
      <w:r>
        <w:rPr>
          <w:rFonts w:ascii="Arial" w:hAnsi="Arial" w:cs="Arial"/>
          <w:b/>
          <w:bCs/>
          <w:sz w:val="28"/>
          <w:szCs w:val="28"/>
        </w:rPr>
        <w:t xml:space="preserve">(CIRS) </w:t>
      </w:r>
      <w:r w:rsidRPr="005479FC">
        <w:rPr>
          <w:rFonts w:ascii="Arial" w:hAnsi="Arial" w:cs="Arial"/>
          <w:b/>
          <w:bCs/>
          <w:sz w:val="28"/>
          <w:szCs w:val="28"/>
        </w:rPr>
        <w:t>as an approach</w:t>
      </w:r>
    </w:p>
    <w:p w14:paraId="5BA36DE7" w14:textId="10453DF5" w:rsidR="00325257" w:rsidRPr="00BF1AD2" w:rsidRDefault="00325257" w:rsidP="00325257">
      <w:pPr>
        <w:jc w:val="both"/>
        <w:rPr>
          <w:rFonts w:ascii="Arial" w:hAnsi="Arial" w:cs="Arial"/>
          <w:sz w:val="24"/>
          <w:szCs w:val="24"/>
        </w:rPr>
      </w:pPr>
      <w:r w:rsidRPr="00BF1AD2">
        <w:rPr>
          <w:rFonts w:ascii="Arial" w:hAnsi="Arial" w:cs="Arial"/>
          <w:sz w:val="24"/>
          <w:szCs w:val="24"/>
        </w:rPr>
        <w:t>The starting point for all interventions is to encourage the person to do things for themselves. Th</w:t>
      </w:r>
      <w:r w:rsidR="005479FC" w:rsidRPr="00BF1AD2">
        <w:rPr>
          <w:rFonts w:ascii="Arial" w:hAnsi="Arial" w:cs="Arial"/>
          <w:sz w:val="24"/>
          <w:szCs w:val="24"/>
        </w:rPr>
        <w:t>e CIRS</w:t>
      </w:r>
      <w:r w:rsidRPr="00BF1AD2">
        <w:rPr>
          <w:rFonts w:ascii="Arial" w:hAnsi="Arial" w:cs="Arial"/>
          <w:sz w:val="24"/>
          <w:szCs w:val="24"/>
        </w:rPr>
        <w:t xml:space="preserve"> could also initiate discussion of changes they might like to achieve. Using the numbers that have been chosen, the practitioner and the adult can look at whether they agree on the same level of clutter and if not, why not. An approach could be that they then together agree which room numbers the person would like their home to look like; and how they are going to work together to achieve this. This may be done by prioritising one room at a time, or one type of item they wish to remove. The use of photographs enables the adult to map and assess their own progress over time, encouraging the adult to reclaim their living space.</w:t>
      </w:r>
    </w:p>
    <w:p w14:paraId="27BC14BB" w14:textId="77777777" w:rsidR="00325257" w:rsidRDefault="00325257" w:rsidP="00325257">
      <w:pPr>
        <w:pStyle w:val="Body"/>
        <w:jc w:val="both"/>
        <w:rPr>
          <w:rFonts w:ascii="Arial" w:hAnsi="Arial" w:cs="Arial"/>
          <w:sz w:val="24"/>
          <w:szCs w:val="24"/>
        </w:rPr>
      </w:pPr>
      <w:r w:rsidRPr="00BF1AD2">
        <w:rPr>
          <w:rFonts w:ascii="Arial" w:hAnsi="Arial" w:cs="Arial"/>
          <w:sz w:val="24"/>
          <w:szCs w:val="24"/>
        </w:rPr>
        <w:t>It is also helpful to support the adult to identify the people and networks that are important to them/relationships they are involved with and whether these individuals/networks can provide help with the risks to be managed.</w:t>
      </w:r>
    </w:p>
    <w:p w14:paraId="4625D6BB" w14:textId="77777777" w:rsidR="00237D2D" w:rsidRDefault="00237D2D" w:rsidP="00237D2D">
      <w:pPr>
        <w:pStyle w:val="Body"/>
        <w:jc w:val="both"/>
        <w:rPr>
          <w:rFonts w:ascii="Arial" w:hAnsi="Arial" w:cs="Arial"/>
          <w:sz w:val="24"/>
          <w:szCs w:val="24"/>
        </w:rPr>
      </w:pPr>
    </w:p>
    <w:p w14:paraId="7D0615AA" w14:textId="738DE33E" w:rsidR="003C5D10" w:rsidRPr="003C5D10" w:rsidRDefault="003C5D10" w:rsidP="003C5D10">
      <w:pPr>
        <w:pStyle w:val="Body"/>
        <w:rPr>
          <w:rFonts w:ascii="Arial" w:hAnsi="Arial" w:cs="Arial"/>
          <w:sz w:val="24"/>
          <w:szCs w:val="24"/>
        </w:rPr>
      </w:pPr>
    </w:p>
    <w:p w14:paraId="5465336C" w14:textId="26865B28" w:rsidR="00BC6BA9" w:rsidRPr="00237D2D" w:rsidRDefault="00431751" w:rsidP="008E509A">
      <w:pPr>
        <w:jc w:val="both"/>
        <w:rPr>
          <w:rFonts w:ascii="Arial" w:hAnsi="Arial" w:cs="Arial"/>
          <w:i/>
          <w:iCs/>
          <w:sz w:val="24"/>
          <w:szCs w:val="24"/>
        </w:rPr>
      </w:pPr>
      <w:r>
        <w:rPr>
          <w:rFonts w:ascii="Arial" w:hAnsi="Arial" w:cs="Arial"/>
          <w:b/>
          <w:bCs/>
          <w:i/>
          <w:iCs/>
          <w:sz w:val="24"/>
          <w:szCs w:val="24"/>
          <w:lang w:val="en-US"/>
        </w:rPr>
        <w:t xml:space="preserve">Clutter </w:t>
      </w:r>
      <w:r w:rsidR="003C5D10" w:rsidRPr="00607B59">
        <w:rPr>
          <w:rFonts w:ascii="Arial" w:hAnsi="Arial" w:cs="Arial"/>
          <w:b/>
          <w:bCs/>
          <w:i/>
          <w:iCs/>
          <w:sz w:val="24"/>
          <w:szCs w:val="24"/>
          <w:lang w:val="en-US"/>
        </w:rPr>
        <w:t>Image</w:t>
      </w:r>
      <w:r>
        <w:rPr>
          <w:rFonts w:ascii="Arial" w:hAnsi="Arial" w:cs="Arial"/>
          <w:b/>
          <w:bCs/>
          <w:i/>
          <w:iCs/>
          <w:sz w:val="24"/>
          <w:szCs w:val="24"/>
          <w:lang w:val="en-US"/>
        </w:rPr>
        <w:t xml:space="preserve"> Rating</w:t>
      </w:r>
      <w:r w:rsidR="003C5D10" w:rsidRPr="00607B59">
        <w:rPr>
          <w:rFonts w:ascii="Arial" w:hAnsi="Arial" w:cs="Arial"/>
          <w:b/>
          <w:bCs/>
          <w:i/>
          <w:iCs/>
          <w:sz w:val="24"/>
          <w:szCs w:val="24"/>
          <w:lang w:val="en-US"/>
        </w:rPr>
        <w:t xml:space="preserve"> </w:t>
      </w:r>
      <w:r>
        <w:rPr>
          <w:rFonts w:ascii="Arial" w:hAnsi="Arial" w:cs="Arial"/>
          <w:b/>
          <w:bCs/>
          <w:i/>
          <w:iCs/>
          <w:sz w:val="24"/>
          <w:szCs w:val="24"/>
          <w:lang w:val="en-US"/>
        </w:rPr>
        <w:t xml:space="preserve">Scale </w:t>
      </w:r>
      <w:r w:rsidR="003C5D10" w:rsidRPr="00607B59">
        <w:rPr>
          <w:rFonts w:ascii="Arial" w:hAnsi="Arial" w:cs="Arial"/>
          <w:b/>
          <w:bCs/>
          <w:i/>
          <w:iCs/>
          <w:sz w:val="24"/>
          <w:szCs w:val="24"/>
          <w:lang w:val="en-US"/>
        </w:rPr>
        <w:t>1-3</w:t>
      </w:r>
      <w:r w:rsidR="003C5D10" w:rsidRPr="00607B59">
        <w:rPr>
          <w:rFonts w:ascii="Arial" w:hAnsi="Arial" w:cs="Arial"/>
          <w:i/>
          <w:iCs/>
          <w:sz w:val="24"/>
          <w:szCs w:val="24"/>
          <w:lang w:val="en-US"/>
        </w:rPr>
        <w:t xml:space="preserve"> indicate </w:t>
      </w:r>
      <w:r w:rsidR="003C5D10" w:rsidRPr="00607B59">
        <w:rPr>
          <w:rFonts w:ascii="Arial" w:hAnsi="Arial" w:cs="Arial"/>
          <w:b/>
          <w:bCs/>
          <w:i/>
          <w:iCs/>
          <w:color w:val="00B050"/>
          <w:sz w:val="24"/>
          <w:szCs w:val="24"/>
        </w:rPr>
        <w:t xml:space="preserve">Level 1: </w:t>
      </w:r>
      <w:proofErr w:type="gramStart"/>
      <w:r w:rsidR="003C5D10" w:rsidRPr="00607B59">
        <w:rPr>
          <w:rFonts w:ascii="Arial" w:hAnsi="Arial" w:cs="Arial"/>
          <w:i/>
          <w:iCs/>
          <w:sz w:val="24"/>
          <w:szCs w:val="24"/>
        </w:rPr>
        <w:t>Lower Level</w:t>
      </w:r>
      <w:proofErr w:type="gramEnd"/>
      <w:r w:rsidR="003C5D10" w:rsidRPr="00607B59">
        <w:rPr>
          <w:rFonts w:ascii="Arial" w:hAnsi="Arial" w:cs="Arial"/>
          <w:i/>
          <w:iCs/>
          <w:sz w:val="24"/>
          <w:szCs w:val="24"/>
        </w:rPr>
        <w:t xml:space="preserve"> Risk/Harm - Identifiable risk factors that do not indicate imminent or significant harm to self or others. </w:t>
      </w:r>
      <w:r w:rsidR="008E509A" w:rsidRPr="00607B59">
        <w:rPr>
          <w:rFonts w:ascii="Arial" w:hAnsi="Arial" w:cs="Arial"/>
          <w:i/>
          <w:iCs/>
          <w:sz w:val="24"/>
          <w:szCs w:val="24"/>
        </w:rPr>
        <w:t>Suitable for single agency response.</w:t>
      </w:r>
    </w:p>
    <w:p w14:paraId="68344B17" w14:textId="72341DB9" w:rsidR="008E509A" w:rsidRPr="00AD4AD2" w:rsidRDefault="008E509A" w:rsidP="008E509A">
      <w:pPr>
        <w:jc w:val="both"/>
        <w:rPr>
          <w:rFonts w:ascii="Arial" w:hAnsi="Arial" w:cs="Arial"/>
          <w:b/>
          <w:bCs/>
          <w:color w:val="00B050"/>
          <w:sz w:val="24"/>
          <w:szCs w:val="24"/>
          <w:u w:val="single"/>
        </w:rPr>
      </w:pPr>
      <w:r w:rsidRPr="00AD4AD2">
        <w:rPr>
          <w:rFonts w:ascii="Arial" w:hAnsi="Arial" w:cs="Arial"/>
          <w:b/>
          <w:bCs/>
          <w:color w:val="00B050"/>
          <w:sz w:val="24"/>
          <w:szCs w:val="24"/>
          <w:u w:val="single"/>
        </w:rPr>
        <w:t xml:space="preserve">Level 1: Low Risk </w:t>
      </w:r>
    </w:p>
    <w:p w14:paraId="3931AA24" w14:textId="2100F797" w:rsidR="008E509A" w:rsidRPr="00AD4AD2" w:rsidRDefault="008E509A" w:rsidP="008E509A">
      <w:pPr>
        <w:spacing w:after="0"/>
        <w:jc w:val="both"/>
        <w:rPr>
          <w:rFonts w:ascii="Arial" w:hAnsi="Arial" w:cs="Arial"/>
          <w:sz w:val="24"/>
          <w:szCs w:val="24"/>
        </w:rPr>
      </w:pPr>
      <w:r w:rsidRPr="00AD4AD2">
        <w:rPr>
          <w:rFonts w:ascii="Arial" w:hAnsi="Arial" w:cs="Arial"/>
          <w:sz w:val="24"/>
          <w:szCs w:val="24"/>
        </w:rPr>
        <w:t xml:space="preserve">This may include situations where existing information indicates that there are </w:t>
      </w:r>
      <w:proofErr w:type="gramStart"/>
      <w:r w:rsidRPr="00AD4AD2">
        <w:rPr>
          <w:rFonts w:ascii="Arial" w:hAnsi="Arial" w:cs="Arial"/>
          <w:sz w:val="24"/>
          <w:szCs w:val="24"/>
        </w:rPr>
        <w:t>lower level</w:t>
      </w:r>
      <w:proofErr w:type="gramEnd"/>
      <w:r w:rsidRPr="00AD4AD2">
        <w:rPr>
          <w:rFonts w:ascii="Arial" w:hAnsi="Arial" w:cs="Arial"/>
          <w:sz w:val="24"/>
          <w:szCs w:val="24"/>
        </w:rPr>
        <w:t xml:space="preserve"> risk factors present and that they are already being managed effectively by one or more practitioners. If a concern is identified as low risk, it is expected that the case is dealt with and managed by the most appropriate practitioner. Circumstances could include, but are not exclusive to:</w:t>
      </w:r>
    </w:p>
    <w:p w14:paraId="4158F96D" w14:textId="41E3A49F" w:rsidR="008E509A" w:rsidRPr="00AD4AD2" w:rsidRDefault="008E509A" w:rsidP="006F64B3">
      <w:pPr>
        <w:pStyle w:val="ListParagraph"/>
        <w:numPr>
          <w:ilvl w:val="0"/>
          <w:numId w:val="21"/>
        </w:numPr>
        <w:jc w:val="both"/>
        <w:rPr>
          <w:rFonts w:ascii="Arial" w:hAnsi="Arial" w:cs="Arial"/>
          <w:sz w:val="24"/>
          <w:szCs w:val="24"/>
        </w:rPr>
      </w:pPr>
      <w:r w:rsidRPr="00AD4AD2">
        <w:rPr>
          <w:rFonts w:ascii="Arial" w:hAnsi="Arial" w:cs="Arial"/>
          <w:sz w:val="24"/>
          <w:szCs w:val="24"/>
        </w:rPr>
        <w:t xml:space="preserve">Reports that </w:t>
      </w:r>
      <w:r w:rsidR="00DA55D7">
        <w:rPr>
          <w:rFonts w:ascii="Arial" w:hAnsi="Arial" w:cs="Arial"/>
          <w:sz w:val="24"/>
          <w:szCs w:val="24"/>
        </w:rPr>
        <w:t xml:space="preserve">Hoarding Behaviour </w:t>
      </w:r>
      <w:r w:rsidRPr="00AD4AD2">
        <w:rPr>
          <w:rFonts w:ascii="Arial" w:hAnsi="Arial" w:cs="Arial"/>
          <w:sz w:val="24"/>
          <w:szCs w:val="24"/>
        </w:rPr>
        <w:t>is occurring or possible, but where the potential impact and consequence is not considered to be significant or immediate.</w:t>
      </w:r>
    </w:p>
    <w:p w14:paraId="0D6595FB" w14:textId="77777777" w:rsidR="008E509A" w:rsidRPr="00AD4AD2" w:rsidRDefault="008E509A" w:rsidP="006F64B3">
      <w:pPr>
        <w:pStyle w:val="ListParagraph"/>
        <w:numPr>
          <w:ilvl w:val="0"/>
          <w:numId w:val="21"/>
        </w:numPr>
        <w:jc w:val="both"/>
        <w:rPr>
          <w:rFonts w:ascii="Arial" w:hAnsi="Arial" w:cs="Arial"/>
          <w:sz w:val="24"/>
          <w:szCs w:val="24"/>
        </w:rPr>
      </w:pPr>
      <w:r w:rsidRPr="00AD4AD2">
        <w:rPr>
          <w:rFonts w:ascii="Arial" w:hAnsi="Arial" w:cs="Arial"/>
          <w:sz w:val="24"/>
          <w:szCs w:val="24"/>
        </w:rPr>
        <w:t xml:space="preserve">Unwillingness to engage with services, accept assessments or offers of support and/ or intervention, but where available information suggests little risk of significant </w:t>
      </w:r>
      <w:proofErr w:type="gramStart"/>
      <w:r w:rsidRPr="00AD4AD2">
        <w:rPr>
          <w:rFonts w:ascii="Arial" w:hAnsi="Arial" w:cs="Arial"/>
          <w:sz w:val="24"/>
          <w:szCs w:val="24"/>
        </w:rPr>
        <w:t>harm;</w:t>
      </w:r>
      <w:proofErr w:type="gramEnd"/>
    </w:p>
    <w:p w14:paraId="6CFA7E6B" w14:textId="4752CE02" w:rsidR="008E509A" w:rsidRDefault="008E509A" w:rsidP="006F64B3">
      <w:pPr>
        <w:pStyle w:val="ListParagraph"/>
        <w:numPr>
          <w:ilvl w:val="0"/>
          <w:numId w:val="21"/>
        </w:numPr>
        <w:jc w:val="both"/>
        <w:rPr>
          <w:rFonts w:ascii="Arial" w:hAnsi="Arial" w:cs="Arial"/>
          <w:sz w:val="24"/>
          <w:szCs w:val="24"/>
        </w:rPr>
      </w:pPr>
      <w:r w:rsidRPr="00AD4AD2">
        <w:rPr>
          <w:rFonts w:ascii="Arial" w:hAnsi="Arial" w:cs="Arial"/>
          <w:sz w:val="24"/>
          <w:szCs w:val="24"/>
        </w:rPr>
        <w:t>Non-compliance with medication, which is unlikely to result in significant harm</w:t>
      </w:r>
      <w:bookmarkEnd w:id="16"/>
      <w:r w:rsidR="009C0C9E">
        <w:rPr>
          <w:rFonts w:ascii="Arial" w:hAnsi="Arial" w:cs="Arial"/>
          <w:sz w:val="24"/>
          <w:szCs w:val="24"/>
        </w:rPr>
        <w:t>.</w:t>
      </w:r>
    </w:p>
    <w:p w14:paraId="082A4A6A" w14:textId="77777777" w:rsidR="00607B59" w:rsidRPr="00607B59" w:rsidRDefault="00607B59" w:rsidP="00607B59">
      <w:pPr>
        <w:pStyle w:val="ListParagraph"/>
        <w:jc w:val="both"/>
        <w:rPr>
          <w:rFonts w:ascii="Arial" w:hAnsi="Arial" w:cs="Arial"/>
          <w:sz w:val="24"/>
          <w:szCs w:val="24"/>
        </w:rPr>
      </w:pPr>
    </w:p>
    <w:p w14:paraId="7D8858C1" w14:textId="7E5611BB" w:rsidR="0057009E" w:rsidRPr="0057009E" w:rsidRDefault="00353E29" w:rsidP="00353E29">
      <w:pPr>
        <w:jc w:val="both"/>
        <w:rPr>
          <w:rFonts w:ascii="Arial" w:hAnsi="Arial" w:cs="Arial"/>
          <w:b/>
          <w:bCs/>
          <w:i/>
          <w:iCs/>
          <w:sz w:val="24"/>
          <w:szCs w:val="24"/>
        </w:rPr>
      </w:pPr>
      <w:bookmarkStart w:id="18" w:name="_Hlk120544055"/>
      <w:r w:rsidRPr="00353E29">
        <w:rPr>
          <w:rFonts w:ascii="Arial" w:hAnsi="Arial" w:cs="Arial"/>
          <w:b/>
          <w:bCs/>
          <w:color w:val="ED7D31" w:themeColor="accent2"/>
          <w:sz w:val="24"/>
          <w:szCs w:val="24"/>
        </w:rPr>
        <w:t>Level 2</w:t>
      </w:r>
      <w:r w:rsidR="00767B9A">
        <w:rPr>
          <w:rFonts w:ascii="Arial" w:hAnsi="Arial" w:cs="Arial"/>
          <w:b/>
          <w:bCs/>
          <w:color w:val="ED7D31" w:themeColor="accent2"/>
          <w:sz w:val="24"/>
          <w:szCs w:val="24"/>
        </w:rPr>
        <w:t>-</w:t>
      </w:r>
      <w:r w:rsidRPr="00353E29">
        <w:rPr>
          <w:rFonts w:ascii="Arial" w:hAnsi="Arial" w:cs="Arial"/>
          <w:b/>
          <w:bCs/>
          <w:color w:val="ED7D31" w:themeColor="accent2"/>
          <w:sz w:val="24"/>
          <w:szCs w:val="24"/>
        </w:rPr>
        <w:t xml:space="preserve"> Significant Risk/Harm</w:t>
      </w:r>
      <w:r w:rsidRPr="00353E29">
        <w:rPr>
          <w:rFonts w:ascii="Arial" w:hAnsi="Arial" w:cs="Arial"/>
          <w:color w:val="ED7D31" w:themeColor="accent2"/>
          <w:sz w:val="24"/>
          <w:szCs w:val="24"/>
        </w:rPr>
        <w:t xml:space="preserve"> </w:t>
      </w:r>
      <w:r>
        <w:rPr>
          <w:rFonts w:ascii="Arial" w:hAnsi="Arial" w:cs="Arial"/>
          <w:sz w:val="24"/>
          <w:szCs w:val="24"/>
        </w:rPr>
        <w:t xml:space="preserve">indicated from </w:t>
      </w:r>
      <w:r w:rsidR="00431751">
        <w:rPr>
          <w:rFonts w:ascii="Arial" w:hAnsi="Arial" w:cs="Arial"/>
          <w:b/>
          <w:bCs/>
          <w:sz w:val="24"/>
          <w:szCs w:val="24"/>
          <w:lang w:val="en-US"/>
        </w:rPr>
        <w:t xml:space="preserve">Clutter </w:t>
      </w:r>
      <w:r w:rsidR="003C5D10" w:rsidRPr="000C14B1">
        <w:rPr>
          <w:rFonts w:ascii="Arial" w:hAnsi="Arial" w:cs="Arial"/>
          <w:b/>
          <w:bCs/>
          <w:sz w:val="24"/>
          <w:szCs w:val="24"/>
          <w:lang w:val="en-US"/>
        </w:rPr>
        <w:t>Image</w:t>
      </w:r>
      <w:r w:rsidR="00431751">
        <w:rPr>
          <w:rFonts w:ascii="Arial" w:hAnsi="Arial" w:cs="Arial"/>
          <w:b/>
          <w:bCs/>
          <w:sz w:val="24"/>
          <w:szCs w:val="24"/>
          <w:lang w:val="en-US"/>
        </w:rPr>
        <w:t xml:space="preserve"> Rating Scale</w:t>
      </w:r>
      <w:r w:rsidR="003C5D10" w:rsidRPr="000C14B1">
        <w:rPr>
          <w:rFonts w:ascii="Arial" w:hAnsi="Arial" w:cs="Arial"/>
          <w:b/>
          <w:bCs/>
          <w:sz w:val="24"/>
          <w:szCs w:val="24"/>
          <w:lang w:val="en-US"/>
        </w:rPr>
        <w:t xml:space="preserve"> 4-6</w:t>
      </w:r>
      <w:r w:rsidR="00767B9A">
        <w:rPr>
          <w:rFonts w:ascii="Arial" w:hAnsi="Arial" w:cs="Arial"/>
          <w:sz w:val="24"/>
          <w:szCs w:val="24"/>
        </w:rPr>
        <w:t>:</w:t>
      </w:r>
      <w:bookmarkEnd w:id="18"/>
      <w:r w:rsidR="00147FED" w:rsidRPr="00F41708">
        <w:rPr>
          <w:rFonts w:ascii="Arial" w:hAnsi="Arial" w:cs="Arial"/>
          <w:sz w:val="24"/>
          <w:szCs w:val="24"/>
        </w:rPr>
        <w:t xml:space="preserve"> Identifiable indicators of</w:t>
      </w:r>
      <w:r w:rsidR="00607B59">
        <w:rPr>
          <w:rFonts w:ascii="Arial" w:hAnsi="Arial" w:cs="Arial"/>
          <w:sz w:val="24"/>
          <w:szCs w:val="24"/>
        </w:rPr>
        <w:t xml:space="preserve"> </w:t>
      </w:r>
      <w:r w:rsidR="00147FED" w:rsidRPr="00F41708">
        <w:rPr>
          <w:rFonts w:ascii="Arial" w:hAnsi="Arial" w:cs="Arial"/>
          <w:sz w:val="24"/>
          <w:szCs w:val="24"/>
        </w:rPr>
        <w:t>significant harm to self or others</w:t>
      </w:r>
      <w:r w:rsidR="00C50BA0" w:rsidRPr="00F41708">
        <w:rPr>
          <w:rFonts w:ascii="Arial" w:hAnsi="Arial" w:cs="Arial"/>
          <w:sz w:val="24"/>
          <w:szCs w:val="24"/>
        </w:rPr>
        <w:t xml:space="preserve">. </w:t>
      </w:r>
      <w:r w:rsidR="00C50BA0" w:rsidRPr="00F41708">
        <w:rPr>
          <w:rFonts w:ascii="Arial" w:hAnsi="Arial" w:cs="Arial"/>
          <w:i/>
          <w:iCs/>
          <w:sz w:val="24"/>
          <w:szCs w:val="24"/>
        </w:rPr>
        <w:t>Emerging and actual issues with the property are</w:t>
      </w:r>
      <w:r w:rsidR="00607B59">
        <w:rPr>
          <w:rFonts w:ascii="Arial" w:hAnsi="Arial" w:cs="Arial"/>
          <w:i/>
          <w:iCs/>
          <w:sz w:val="24"/>
          <w:szCs w:val="24"/>
        </w:rPr>
        <w:t xml:space="preserve"> </w:t>
      </w:r>
      <w:r w:rsidR="00C50BA0" w:rsidRPr="00F41708">
        <w:rPr>
          <w:rFonts w:ascii="Arial" w:hAnsi="Arial" w:cs="Arial"/>
          <w:i/>
          <w:iCs/>
          <w:sz w:val="24"/>
          <w:szCs w:val="24"/>
        </w:rPr>
        <w:t xml:space="preserve">identified and the individual needs assistance to address these. </w:t>
      </w:r>
      <w:r w:rsidR="00C50BA0" w:rsidRPr="0057009E">
        <w:rPr>
          <w:rFonts w:ascii="Arial" w:hAnsi="Arial" w:cs="Arial"/>
          <w:b/>
          <w:bCs/>
          <w:i/>
          <w:iCs/>
          <w:sz w:val="24"/>
          <w:szCs w:val="24"/>
        </w:rPr>
        <w:t>It</w:t>
      </w:r>
      <w:r w:rsidR="0005217E" w:rsidRPr="0057009E">
        <w:rPr>
          <w:rFonts w:ascii="Arial" w:hAnsi="Arial" w:cs="Arial"/>
          <w:b/>
          <w:bCs/>
          <w:i/>
          <w:iCs/>
          <w:sz w:val="24"/>
          <w:szCs w:val="24"/>
        </w:rPr>
        <w:t xml:space="preserve"> </w:t>
      </w:r>
      <w:r w:rsidR="00243C0F" w:rsidRPr="0057009E">
        <w:rPr>
          <w:rFonts w:ascii="Arial" w:hAnsi="Arial" w:cs="Arial"/>
          <w:b/>
          <w:bCs/>
          <w:i/>
          <w:iCs/>
          <w:sz w:val="24"/>
          <w:szCs w:val="24"/>
        </w:rPr>
        <w:t>wil</w:t>
      </w:r>
      <w:r w:rsidR="0005217E" w:rsidRPr="0057009E">
        <w:rPr>
          <w:rFonts w:ascii="Arial" w:hAnsi="Arial" w:cs="Arial"/>
          <w:b/>
          <w:bCs/>
          <w:i/>
          <w:iCs/>
          <w:sz w:val="24"/>
          <w:szCs w:val="24"/>
        </w:rPr>
        <w:t xml:space="preserve">l </w:t>
      </w:r>
      <w:r w:rsidR="003F7776" w:rsidRPr="0057009E">
        <w:rPr>
          <w:rFonts w:ascii="Arial" w:hAnsi="Arial" w:cs="Arial"/>
          <w:b/>
          <w:bCs/>
          <w:i/>
          <w:iCs/>
          <w:sz w:val="24"/>
          <w:szCs w:val="24"/>
        </w:rPr>
        <w:t>be a</w:t>
      </w:r>
      <w:r w:rsidR="0005217E" w:rsidRPr="0057009E">
        <w:rPr>
          <w:rFonts w:ascii="Arial" w:hAnsi="Arial" w:cs="Arial"/>
          <w:b/>
          <w:bCs/>
          <w:i/>
          <w:iCs/>
          <w:sz w:val="24"/>
          <w:szCs w:val="24"/>
        </w:rPr>
        <w:t xml:space="preserve"> </w:t>
      </w:r>
      <w:r w:rsidR="00C50BA0" w:rsidRPr="0057009E">
        <w:rPr>
          <w:rFonts w:ascii="Arial" w:hAnsi="Arial" w:cs="Arial"/>
          <w:b/>
          <w:bCs/>
          <w:i/>
          <w:iCs/>
          <w:sz w:val="24"/>
          <w:szCs w:val="24"/>
        </w:rPr>
        <w:t xml:space="preserve">requirement at this level for </w:t>
      </w:r>
      <w:bookmarkStart w:id="19" w:name="_Hlk120544102"/>
      <w:r w:rsidR="00C50BA0" w:rsidRPr="0057009E">
        <w:rPr>
          <w:rFonts w:ascii="Arial" w:hAnsi="Arial" w:cs="Arial"/>
          <w:b/>
          <w:bCs/>
          <w:i/>
          <w:iCs/>
          <w:sz w:val="24"/>
          <w:szCs w:val="24"/>
        </w:rPr>
        <w:t xml:space="preserve">a referral to be made to </w:t>
      </w:r>
      <w:r w:rsidR="00243C0F" w:rsidRPr="0057009E">
        <w:rPr>
          <w:rFonts w:ascii="Arial" w:hAnsi="Arial" w:cs="Arial"/>
          <w:b/>
          <w:bCs/>
          <w:i/>
          <w:iCs/>
          <w:sz w:val="24"/>
          <w:szCs w:val="24"/>
        </w:rPr>
        <w:t>Adult Services for a</w:t>
      </w:r>
      <w:bookmarkEnd w:id="19"/>
      <w:r w:rsidR="00494FB7">
        <w:rPr>
          <w:rFonts w:ascii="Arial" w:hAnsi="Arial" w:cs="Arial"/>
          <w:b/>
          <w:bCs/>
          <w:i/>
          <w:iCs/>
          <w:sz w:val="24"/>
          <w:szCs w:val="24"/>
        </w:rPr>
        <w:t xml:space="preserve"> social care assessment</w:t>
      </w:r>
      <w:r w:rsidR="00243C0F" w:rsidRPr="0057009E">
        <w:rPr>
          <w:rFonts w:ascii="Arial" w:hAnsi="Arial" w:cs="Arial"/>
          <w:b/>
          <w:bCs/>
          <w:i/>
          <w:iCs/>
          <w:sz w:val="24"/>
          <w:szCs w:val="24"/>
        </w:rPr>
        <w:t>,</w:t>
      </w:r>
      <w:r w:rsidR="0005217E" w:rsidRPr="0057009E">
        <w:rPr>
          <w:rFonts w:ascii="Arial" w:hAnsi="Arial" w:cs="Arial"/>
          <w:b/>
          <w:bCs/>
          <w:i/>
          <w:iCs/>
          <w:sz w:val="24"/>
          <w:szCs w:val="24"/>
        </w:rPr>
        <w:t xml:space="preserve"> </w:t>
      </w:r>
      <w:r w:rsidR="00C50BA0" w:rsidRPr="0057009E">
        <w:rPr>
          <w:rFonts w:ascii="Arial" w:hAnsi="Arial" w:cs="Arial"/>
          <w:b/>
          <w:bCs/>
          <w:i/>
          <w:iCs/>
          <w:sz w:val="24"/>
          <w:szCs w:val="24"/>
        </w:rPr>
        <w:t>ideally with the individual(s)</w:t>
      </w:r>
      <w:r w:rsidR="0005217E" w:rsidRPr="0057009E">
        <w:rPr>
          <w:rFonts w:ascii="Arial" w:hAnsi="Arial" w:cs="Arial"/>
          <w:b/>
          <w:bCs/>
          <w:i/>
          <w:iCs/>
          <w:sz w:val="24"/>
          <w:szCs w:val="24"/>
        </w:rPr>
        <w:t xml:space="preserve"> </w:t>
      </w:r>
      <w:r w:rsidR="00C50BA0" w:rsidRPr="0057009E">
        <w:rPr>
          <w:rFonts w:ascii="Arial" w:hAnsi="Arial" w:cs="Arial"/>
          <w:b/>
          <w:bCs/>
          <w:i/>
          <w:iCs/>
          <w:sz w:val="24"/>
          <w:szCs w:val="24"/>
        </w:rPr>
        <w:t>consen</w:t>
      </w:r>
      <w:r w:rsidR="0057009E" w:rsidRPr="0057009E">
        <w:rPr>
          <w:rFonts w:ascii="Arial" w:hAnsi="Arial" w:cs="Arial"/>
          <w:b/>
          <w:bCs/>
          <w:i/>
          <w:iCs/>
          <w:sz w:val="24"/>
          <w:szCs w:val="24"/>
        </w:rPr>
        <w:t>t; and the case will be passed to the relevant practitioner to carry out this assessment</w:t>
      </w:r>
      <w:r w:rsidR="00DA55D7">
        <w:rPr>
          <w:rFonts w:ascii="Arial" w:hAnsi="Arial" w:cs="Arial"/>
          <w:b/>
          <w:bCs/>
          <w:i/>
          <w:iCs/>
          <w:sz w:val="24"/>
          <w:szCs w:val="24"/>
        </w:rPr>
        <w:t>;</w:t>
      </w:r>
      <w:r w:rsidR="0057009E" w:rsidRPr="0057009E">
        <w:rPr>
          <w:rFonts w:ascii="Arial" w:hAnsi="Arial" w:cs="Arial"/>
          <w:b/>
          <w:bCs/>
          <w:i/>
          <w:iCs/>
          <w:sz w:val="24"/>
          <w:szCs w:val="24"/>
        </w:rPr>
        <w:t xml:space="preserve"> or to update an existing assessment</w:t>
      </w:r>
      <w:r w:rsidR="00DA55D7">
        <w:rPr>
          <w:rFonts w:ascii="Arial" w:hAnsi="Arial" w:cs="Arial"/>
          <w:b/>
          <w:bCs/>
          <w:i/>
          <w:iCs/>
          <w:sz w:val="24"/>
          <w:szCs w:val="24"/>
        </w:rPr>
        <w:t>,</w:t>
      </w:r>
      <w:r w:rsidR="0057009E" w:rsidRPr="0057009E">
        <w:rPr>
          <w:rFonts w:ascii="Arial" w:hAnsi="Arial" w:cs="Arial"/>
          <w:b/>
          <w:bCs/>
          <w:i/>
          <w:iCs/>
          <w:sz w:val="24"/>
          <w:szCs w:val="24"/>
        </w:rPr>
        <w:t xml:space="preserve"> if the adult is already known.</w:t>
      </w:r>
    </w:p>
    <w:p w14:paraId="1F6A5AC5" w14:textId="0BCB21F8" w:rsidR="00353E29" w:rsidRPr="00353E29" w:rsidRDefault="00DA55D7" w:rsidP="00353E29">
      <w:pPr>
        <w:pStyle w:val="Body"/>
        <w:jc w:val="both"/>
      </w:pPr>
      <w:bookmarkStart w:id="20" w:name="_Hlk120544146"/>
      <w:r>
        <w:rPr>
          <w:rFonts w:ascii="Arial" w:hAnsi="Arial" w:cs="Arial"/>
          <w:b/>
          <w:bCs/>
          <w:i/>
          <w:iCs/>
          <w:sz w:val="24"/>
          <w:szCs w:val="24"/>
        </w:rPr>
        <w:t>T</w:t>
      </w:r>
      <w:r w:rsidR="0057009E" w:rsidRPr="0057009E">
        <w:rPr>
          <w:rFonts w:ascii="Arial" w:hAnsi="Arial" w:cs="Arial"/>
          <w:b/>
          <w:bCs/>
          <w:i/>
          <w:iCs/>
          <w:sz w:val="24"/>
          <w:szCs w:val="24"/>
        </w:rPr>
        <w:t>he allocated practitioner should</w:t>
      </w:r>
      <w:r w:rsidR="00B13CEC" w:rsidRPr="0057009E">
        <w:rPr>
          <w:rFonts w:ascii="Arial" w:hAnsi="Arial" w:cs="Arial"/>
          <w:b/>
          <w:bCs/>
          <w:i/>
          <w:iCs/>
          <w:sz w:val="24"/>
          <w:szCs w:val="24"/>
        </w:rPr>
        <w:t xml:space="preserve"> </w:t>
      </w:r>
      <w:r w:rsidR="008F1FA6" w:rsidRPr="0057009E">
        <w:rPr>
          <w:rFonts w:ascii="Arial" w:hAnsi="Arial" w:cs="Arial"/>
          <w:b/>
          <w:bCs/>
          <w:i/>
          <w:iCs/>
          <w:sz w:val="24"/>
          <w:szCs w:val="24"/>
        </w:rPr>
        <w:t xml:space="preserve">initiate </w:t>
      </w:r>
      <w:r w:rsidR="0057009E" w:rsidRPr="0057009E">
        <w:rPr>
          <w:rFonts w:ascii="Arial" w:hAnsi="Arial" w:cs="Arial"/>
          <w:b/>
          <w:bCs/>
          <w:i/>
          <w:iCs/>
          <w:sz w:val="24"/>
          <w:szCs w:val="24"/>
        </w:rPr>
        <w:t>a</w:t>
      </w:r>
      <w:r w:rsidR="00607B59" w:rsidRPr="0057009E">
        <w:rPr>
          <w:rFonts w:ascii="Arial" w:hAnsi="Arial" w:cs="Arial"/>
          <w:b/>
          <w:bCs/>
          <w:i/>
          <w:iCs/>
          <w:sz w:val="24"/>
          <w:szCs w:val="24"/>
        </w:rPr>
        <w:t xml:space="preserve"> Multi- agency Hoarding protocol</w:t>
      </w:r>
      <w:r w:rsidR="00431751" w:rsidRPr="0057009E">
        <w:rPr>
          <w:rFonts w:ascii="Arial" w:hAnsi="Arial" w:cs="Arial"/>
          <w:b/>
          <w:bCs/>
          <w:i/>
          <w:iCs/>
          <w:sz w:val="24"/>
          <w:szCs w:val="24"/>
        </w:rPr>
        <w:t xml:space="preserve"> meeting</w:t>
      </w:r>
      <w:bookmarkEnd w:id="20"/>
      <w:r w:rsidR="0057009E" w:rsidRPr="0057009E">
        <w:rPr>
          <w:rFonts w:ascii="Arial" w:hAnsi="Arial" w:cs="Arial"/>
          <w:b/>
          <w:bCs/>
          <w:i/>
          <w:iCs/>
          <w:sz w:val="24"/>
          <w:szCs w:val="24"/>
        </w:rPr>
        <w:t xml:space="preserve">, inviting </w:t>
      </w:r>
      <w:r w:rsidR="0057009E" w:rsidRPr="009861CA">
        <w:rPr>
          <w:rFonts w:ascii="Arial" w:hAnsi="Arial" w:cs="Arial"/>
          <w:b/>
          <w:bCs/>
          <w:i/>
          <w:iCs/>
          <w:sz w:val="24"/>
          <w:szCs w:val="24"/>
          <w:u w:val="single"/>
        </w:rPr>
        <w:t xml:space="preserve">relevant </w:t>
      </w:r>
      <w:r w:rsidR="0057009E" w:rsidRPr="0057009E">
        <w:rPr>
          <w:rFonts w:ascii="Arial" w:hAnsi="Arial" w:cs="Arial"/>
          <w:b/>
          <w:bCs/>
          <w:i/>
          <w:iCs/>
          <w:sz w:val="24"/>
          <w:szCs w:val="24"/>
        </w:rPr>
        <w:t xml:space="preserve">agencies </w:t>
      </w:r>
      <w:proofErr w:type="gramStart"/>
      <w:r w:rsidR="0057009E" w:rsidRPr="0057009E">
        <w:rPr>
          <w:rFonts w:ascii="Arial" w:hAnsi="Arial" w:cs="Arial"/>
          <w:b/>
          <w:bCs/>
          <w:i/>
          <w:iCs/>
          <w:sz w:val="24"/>
          <w:szCs w:val="24"/>
        </w:rPr>
        <w:t>e.g.</w:t>
      </w:r>
      <w:proofErr w:type="gramEnd"/>
      <w:r w:rsidR="0057009E" w:rsidRPr="0057009E">
        <w:rPr>
          <w:rFonts w:ascii="Arial" w:hAnsi="Arial" w:cs="Arial"/>
          <w:b/>
          <w:bCs/>
          <w:i/>
          <w:iCs/>
          <w:sz w:val="24"/>
          <w:szCs w:val="24"/>
        </w:rPr>
        <w:t xml:space="preserve"> Housing Officer for the adult’s area; SFRS; </w:t>
      </w:r>
      <w:r w:rsidR="009861CA">
        <w:rPr>
          <w:rFonts w:ascii="Arial" w:hAnsi="Arial" w:cs="Arial"/>
          <w:b/>
          <w:bCs/>
          <w:i/>
          <w:iCs/>
          <w:sz w:val="24"/>
          <w:szCs w:val="24"/>
        </w:rPr>
        <w:t>MHS</w:t>
      </w:r>
      <w:r>
        <w:rPr>
          <w:rFonts w:ascii="Arial" w:hAnsi="Arial" w:cs="Arial"/>
          <w:b/>
          <w:bCs/>
          <w:i/>
          <w:iCs/>
          <w:sz w:val="24"/>
          <w:szCs w:val="24"/>
        </w:rPr>
        <w:t>- if known to them</w:t>
      </w:r>
      <w:r w:rsidR="009861CA">
        <w:rPr>
          <w:rFonts w:ascii="Arial" w:hAnsi="Arial" w:cs="Arial"/>
          <w:b/>
          <w:bCs/>
          <w:i/>
          <w:iCs/>
          <w:sz w:val="24"/>
          <w:szCs w:val="24"/>
        </w:rPr>
        <w:t>; and so on.</w:t>
      </w:r>
      <w:r w:rsidR="00353E29">
        <w:rPr>
          <w:rFonts w:ascii="Arial" w:hAnsi="Arial" w:cs="Arial"/>
          <w:b/>
          <w:bCs/>
          <w:i/>
          <w:iCs/>
          <w:sz w:val="24"/>
          <w:szCs w:val="24"/>
        </w:rPr>
        <w:t xml:space="preserve"> </w:t>
      </w:r>
      <w:r w:rsidR="00353E29" w:rsidRPr="00353E29">
        <w:rPr>
          <w:rFonts w:ascii="Arial" w:hAnsi="Arial" w:cs="Arial"/>
          <w:sz w:val="24"/>
          <w:szCs w:val="24"/>
        </w:rPr>
        <w:t>The roles that each agency can perform have been described previously and a judgement should be made on which to involve in the Multi-agency Hoarding Protocol Meeting, when and for what purpose.</w:t>
      </w:r>
    </w:p>
    <w:p w14:paraId="090C4744" w14:textId="77777777" w:rsidR="00353E29" w:rsidRDefault="00353E29" w:rsidP="00353E29">
      <w:pPr>
        <w:spacing w:line="240" w:lineRule="auto"/>
        <w:jc w:val="both"/>
        <w:rPr>
          <w:rFonts w:ascii="Arial" w:hAnsi="Arial" w:cs="Arial"/>
          <w:b/>
          <w:bCs/>
          <w:i/>
          <w:iCs/>
          <w:sz w:val="24"/>
          <w:szCs w:val="24"/>
        </w:rPr>
      </w:pPr>
      <w:r>
        <w:rPr>
          <w:rFonts w:ascii="Arial" w:hAnsi="Arial" w:cs="Arial"/>
          <w:b/>
          <w:bCs/>
          <w:i/>
          <w:iCs/>
          <w:sz w:val="24"/>
          <w:szCs w:val="24"/>
        </w:rPr>
        <w:lastRenderedPageBreak/>
        <w:t xml:space="preserve"> </w:t>
      </w:r>
    </w:p>
    <w:p w14:paraId="12B0B05B" w14:textId="233FA537" w:rsidR="00353E29" w:rsidRDefault="00607B59" w:rsidP="00353E29">
      <w:pPr>
        <w:spacing w:line="240" w:lineRule="auto"/>
        <w:jc w:val="both"/>
        <w:rPr>
          <w:i/>
          <w:iCs/>
          <w:sz w:val="23"/>
          <w:szCs w:val="23"/>
        </w:rPr>
      </w:pPr>
      <w:r w:rsidRPr="00607B59">
        <w:rPr>
          <w:rFonts w:ascii="Arial" w:hAnsi="Arial" w:cs="Arial"/>
          <w:sz w:val="24"/>
          <w:szCs w:val="24"/>
        </w:rPr>
        <w:t xml:space="preserve">Although Adult Social Care will be the lead agency regarding eligibility for care and support services, but, Adult Social Care may not </w:t>
      </w:r>
      <w:r w:rsidR="009861CA">
        <w:rPr>
          <w:rFonts w:ascii="Arial" w:hAnsi="Arial" w:cs="Arial"/>
          <w:sz w:val="24"/>
          <w:szCs w:val="24"/>
        </w:rPr>
        <w:t xml:space="preserve">necessarily </w:t>
      </w:r>
      <w:r w:rsidRPr="00607B59">
        <w:rPr>
          <w:rFonts w:ascii="Arial" w:hAnsi="Arial" w:cs="Arial"/>
          <w:sz w:val="24"/>
          <w:szCs w:val="24"/>
        </w:rPr>
        <w:t xml:space="preserve">be the lead agency associated with managing the hoarding risks, as this may be the organisation with greater knowledge of the risks and/or a stronger relationship with the adult </w:t>
      </w:r>
      <w:proofErr w:type="gramStart"/>
      <w:r w:rsidRPr="00607B59">
        <w:rPr>
          <w:rFonts w:ascii="Arial" w:hAnsi="Arial" w:cs="Arial"/>
          <w:sz w:val="24"/>
          <w:szCs w:val="24"/>
        </w:rPr>
        <w:t>e.g.</w:t>
      </w:r>
      <w:proofErr w:type="gramEnd"/>
      <w:r w:rsidRPr="00607B59">
        <w:rPr>
          <w:rFonts w:ascii="Arial" w:hAnsi="Arial" w:cs="Arial"/>
          <w:sz w:val="24"/>
          <w:szCs w:val="24"/>
        </w:rPr>
        <w:t xml:space="preserve"> Housing or if known to another team e.g. CMHT.</w:t>
      </w:r>
      <w:r w:rsidR="0057009E">
        <w:rPr>
          <w:i/>
          <w:iCs/>
          <w:sz w:val="23"/>
          <w:szCs w:val="23"/>
        </w:rPr>
        <w:t xml:space="preserve"> </w:t>
      </w:r>
    </w:p>
    <w:p w14:paraId="5BB1F436" w14:textId="77777777" w:rsidR="00BF1AD2" w:rsidRDefault="00BF1AD2" w:rsidP="00353E29">
      <w:pPr>
        <w:spacing w:line="240" w:lineRule="auto"/>
        <w:jc w:val="both"/>
        <w:rPr>
          <w:i/>
          <w:iCs/>
          <w:sz w:val="23"/>
          <w:szCs w:val="23"/>
        </w:rPr>
      </w:pPr>
    </w:p>
    <w:p w14:paraId="318F6859" w14:textId="07B22939" w:rsidR="00147FED" w:rsidRPr="00AD4AD2" w:rsidRDefault="00147FED" w:rsidP="00AD4AD2">
      <w:pPr>
        <w:jc w:val="both"/>
        <w:rPr>
          <w:rFonts w:ascii="Arial" w:hAnsi="Arial" w:cs="Arial"/>
          <w:b/>
          <w:bCs/>
          <w:color w:val="ED7D31" w:themeColor="accent2"/>
          <w:sz w:val="24"/>
          <w:szCs w:val="24"/>
          <w:u w:val="single"/>
        </w:rPr>
      </w:pPr>
      <w:r w:rsidRPr="00AD4AD2">
        <w:rPr>
          <w:rFonts w:ascii="Arial" w:hAnsi="Arial" w:cs="Arial"/>
          <w:b/>
          <w:bCs/>
          <w:color w:val="ED7D31" w:themeColor="accent2"/>
          <w:sz w:val="24"/>
          <w:szCs w:val="24"/>
          <w:u w:val="single"/>
        </w:rPr>
        <w:t xml:space="preserve">Level 2: Significant  </w:t>
      </w:r>
    </w:p>
    <w:p w14:paraId="65A2E609" w14:textId="5C5EC69F" w:rsidR="00147FED" w:rsidRPr="00AD4AD2" w:rsidRDefault="00147FED" w:rsidP="00AD4AD2">
      <w:pPr>
        <w:spacing w:after="0"/>
        <w:jc w:val="both"/>
        <w:rPr>
          <w:rFonts w:ascii="Arial" w:hAnsi="Arial" w:cs="Arial"/>
          <w:sz w:val="24"/>
          <w:szCs w:val="24"/>
        </w:rPr>
      </w:pPr>
      <w:r w:rsidRPr="00AD4AD2">
        <w:rPr>
          <w:rFonts w:ascii="Arial" w:hAnsi="Arial" w:cs="Arial"/>
          <w:sz w:val="24"/>
          <w:szCs w:val="24"/>
        </w:rPr>
        <w:t xml:space="preserve">This may include situations where presenting circumstances indicate risks factors are present that place the adult at risk or others of significant harm through </w:t>
      </w:r>
      <w:r w:rsidR="008E509A">
        <w:rPr>
          <w:rFonts w:ascii="Arial" w:hAnsi="Arial" w:cs="Arial"/>
          <w:sz w:val="24"/>
          <w:szCs w:val="24"/>
        </w:rPr>
        <w:t>H</w:t>
      </w:r>
      <w:r w:rsidR="0032396F">
        <w:rPr>
          <w:rFonts w:ascii="Arial" w:hAnsi="Arial" w:cs="Arial"/>
          <w:sz w:val="24"/>
          <w:szCs w:val="24"/>
        </w:rPr>
        <w:t xml:space="preserve">oarding </w:t>
      </w:r>
      <w:r w:rsidR="008E509A">
        <w:rPr>
          <w:rFonts w:ascii="Arial" w:hAnsi="Arial" w:cs="Arial"/>
          <w:sz w:val="24"/>
          <w:szCs w:val="24"/>
        </w:rPr>
        <w:t>B</w:t>
      </w:r>
      <w:r w:rsidR="0032396F">
        <w:rPr>
          <w:rFonts w:ascii="Arial" w:hAnsi="Arial" w:cs="Arial"/>
          <w:sz w:val="24"/>
          <w:szCs w:val="24"/>
        </w:rPr>
        <w:t xml:space="preserve">ehaviour, including indicators of </w:t>
      </w:r>
      <w:r w:rsidRPr="00AD4AD2">
        <w:rPr>
          <w:rFonts w:ascii="Arial" w:hAnsi="Arial" w:cs="Arial"/>
          <w:sz w:val="24"/>
          <w:szCs w:val="24"/>
        </w:rPr>
        <w:t>self-neglect, but available information indicates that risk level is not immediate and/or critical. This can include but may not be exclusive to:</w:t>
      </w:r>
    </w:p>
    <w:p w14:paraId="355FE0F4" w14:textId="212845D8" w:rsidR="00147FED" w:rsidRPr="00AD4AD2" w:rsidRDefault="00147FED" w:rsidP="006F64B3">
      <w:pPr>
        <w:pStyle w:val="ListParagraph"/>
        <w:numPr>
          <w:ilvl w:val="0"/>
          <w:numId w:val="22"/>
        </w:numPr>
        <w:jc w:val="both"/>
        <w:rPr>
          <w:rFonts w:ascii="Arial" w:hAnsi="Arial" w:cs="Arial"/>
          <w:sz w:val="24"/>
          <w:szCs w:val="24"/>
        </w:rPr>
      </w:pPr>
      <w:r w:rsidRPr="00AD4AD2">
        <w:rPr>
          <w:rFonts w:ascii="Arial" w:hAnsi="Arial" w:cs="Arial"/>
          <w:sz w:val="24"/>
          <w:szCs w:val="24"/>
        </w:rPr>
        <w:t>Multiple reports of concerns of self-neglect from multiple agencies.</w:t>
      </w:r>
    </w:p>
    <w:p w14:paraId="3A45C9E2" w14:textId="6EA49609" w:rsidR="00147FED" w:rsidRPr="00AD4AD2" w:rsidRDefault="00147FED" w:rsidP="006F64B3">
      <w:pPr>
        <w:pStyle w:val="ListParagraph"/>
        <w:numPr>
          <w:ilvl w:val="0"/>
          <w:numId w:val="22"/>
        </w:numPr>
        <w:jc w:val="both"/>
        <w:rPr>
          <w:rFonts w:ascii="Arial" w:hAnsi="Arial" w:cs="Arial"/>
          <w:sz w:val="24"/>
          <w:szCs w:val="24"/>
        </w:rPr>
      </w:pPr>
      <w:r w:rsidRPr="00AD4AD2">
        <w:rPr>
          <w:rFonts w:ascii="Arial" w:hAnsi="Arial" w:cs="Arial"/>
          <w:sz w:val="24"/>
          <w:szCs w:val="24"/>
        </w:rPr>
        <w:t>Behaviour which poses a fire risk to self and others.</w:t>
      </w:r>
    </w:p>
    <w:p w14:paraId="1F2180A7" w14:textId="77777777" w:rsidR="00F73090" w:rsidRPr="00AD4AD2" w:rsidRDefault="00147FED" w:rsidP="006F64B3">
      <w:pPr>
        <w:pStyle w:val="ListParagraph"/>
        <w:numPr>
          <w:ilvl w:val="0"/>
          <w:numId w:val="22"/>
        </w:numPr>
        <w:jc w:val="both"/>
        <w:rPr>
          <w:rFonts w:ascii="Arial" w:hAnsi="Arial" w:cs="Arial"/>
          <w:sz w:val="24"/>
          <w:szCs w:val="24"/>
        </w:rPr>
      </w:pPr>
      <w:r w:rsidRPr="00AD4AD2">
        <w:rPr>
          <w:rFonts w:ascii="Arial" w:hAnsi="Arial" w:cs="Arial"/>
          <w:sz w:val="24"/>
          <w:szCs w:val="24"/>
        </w:rPr>
        <w:t xml:space="preserve">Lack of care or behaviour (refusal to take prescribed medication, lack of personal care, unsanitary/unhygienic lifestyle or living conditions, substance misuse, dietary disorder) to the extent that health and wellbeing deteriorate significantly </w:t>
      </w:r>
      <w:proofErr w:type="gramStart"/>
      <w:r w:rsidRPr="00AD4AD2">
        <w:rPr>
          <w:rFonts w:ascii="Arial" w:hAnsi="Arial" w:cs="Arial"/>
          <w:sz w:val="24"/>
          <w:szCs w:val="24"/>
        </w:rPr>
        <w:t>e.g.</w:t>
      </w:r>
      <w:proofErr w:type="gramEnd"/>
      <w:r w:rsidRPr="00AD4AD2">
        <w:rPr>
          <w:rFonts w:ascii="Arial" w:hAnsi="Arial" w:cs="Arial"/>
          <w:sz w:val="24"/>
          <w:szCs w:val="24"/>
        </w:rPr>
        <w:t xml:space="preserve"> pressure sores, wounds, dehydration, malnutrition, infection.</w:t>
      </w:r>
    </w:p>
    <w:p w14:paraId="78BA4109" w14:textId="77777777" w:rsidR="00F73090" w:rsidRPr="00AD4AD2" w:rsidRDefault="00147FED" w:rsidP="006F64B3">
      <w:pPr>
        <w:pStyle w:val="ListParagraph"/>
        <w:numPr>
          <w:ilvl w:val="0"/>
          <w:numId w:val="22"/>
        </w:numPr>
        <w:jc w:val="both"/>
        <w:rPr>
          <w:rFonts w:ascii="Arial" w:hAnsi="Arial" w:cs="Arial"/>
          <w:sz w:val="24"/>
          <w:szCs w:val="24"/>
        </w:rPr>
      </w:pPr>
      <w:r w:rsidRPr="00AD4AD2">
        <w:rPr>
          <w:rFonts w:ascii="Arial" w:hAnsi="Arial" w:cs="Arial"/>
          <w:sz w:val="24"/>
          <w:szCs w:val="24"/>
        </w:rPr>
        <w:t xml:space="preserve">Where information indicates a history of risk-taking behaviour or a prevalence of historical risk factors and there is a likelihood of </w:t>
      </w:r>
      <w:proofErr w:type="gramStart"/>
      <w:r w:rsidRPr="00AD4AD2">
        <w:rPr>
          <w:rFonts w:ascii="Arial" w:hAnsi="Arial" w:cs="Arial"/>
          <w:sz w:val="24"/>
          <w:szCs w:val="24"/>
        </w:rPr>
        <w:t>reoccurrence;</w:t>
      </w:r>
      <w:proofErr w:type="gramEnd"/>
    </w:p>
    <w:p w14:paraId="0CB8C662" w14:textId="63C4E523" w:rsidR="00147FED" w:rsidRPr="00AD4AD2" w:rsidRDefault="00147FED" w:rsidP="006F64B3">
      <w:pPr>
        <w:pStyle w:val="ListParagraph"/>
        <w:numPr>
          <w:ilvl w:val="0"/>
          <w:numId w:val="22"/>
        </w:numPr>
        <w:jc w:val="both"/>
        <w:rPr>
          <w:rFonts w:ascii="Arial" w:hAnsi="Arial" w:cs="Arial"/>
          <w:sz w:val="24"/>
          <w:szCs w:val="24"/>
        </w:rPr>
      </w:pPr>
      <w:r w:rsidRPr="00AD4AD2">
        <w:rPr>
          <w:rFonts w:ascii="Arial" w:hAnsi="Arial" w:cs="Arial"/>
          <w:sz w:val="24"/>
          <w:szCs w:val="24"/>
        </w:rPr>
        <w:t xml:space="preserve">Unwillingness to engage with services, accept assessments or offers of support and/or intervention. </w:t>
      </w:r>
    </w:p>
    <w:p w14:paraId="0F4F92F6" w14:textId="77777777" w:rsidR="007B2419" w:rsidRPr="007B2419" w:rsidRDefault="007B2419" w:rsidP="007B2419">
      <w:pPr>
        <w:jc w:val="both"/>
        <w:rPr>
          <w:rFonts w:ascii="Arial" w:hAnsi="Arial" w:cs="Arial"/>
          <w:b/>
          <w:bCs/>
          <w:sz w:val="24"/>
          <w:szCs w:val="24"/>
        </w:rPr>
      </w:pPr>
      <w:r w:rsidRPr="007B2419">
        <w:rPr>
          <w:rFonts w:ascii="Arial" w:hAnsi="Arial" w:cs="Arial"/>
          <w:b/>
          <w:bCs/>
          <w:sz w:val="24"/>
          <w:szCs w:val="24"/>
        </w:rPr>
        <w:t xml:space="preserve">Record the situation against the Practitioners Hoarding Assessment </w:t>
      </w:r>
      <w:hyperlink w:anchor="HA1" w:history="1">
        <w:r w:rsidRPr="007B2419">
          <w:rPr>
            <w:rStyle w:val="Hyperlink"/>
            <w:rFonts w:ascii="Arial" w:hAnsi="Arial" w:cs="Arial"/>
            <w:b/>
            <w:bCs/>
            <w:sz w:val="24"/>
            <w:szCs w:val="24"/>
          </w:rPr>
          <w:t>(HA1)</w:t>
        </w:r>
      </w:hyperlink>
      <w:r w:rsidRPr="007B2419">
        <w:rPr>
          <w:rFonts w:ascii="Arial" w:hAnsi="Arial" w:cs="Arial"/>
          <w:b/>
          <w:bCs/>
          <w:sz w:val="24"/>
          <w:szCs w:val="24"/>
        </w:rPr>
        <w:t xml:space="preserve"> to provide a rationale.</w:t>
      </w:r>
    </w:p>
    <w:p w14:paraId="7F44F836" w14:textId="7E2AC3D2" w:rsidR="00E17488" w:rsidRPr="009861CA" w:rsidRDefault="009861CA" w:rsidP="009861CA">
      <w:pPr>
        <w:jc w:val="both"/>
        <w:rPr>
          <w:rFonts w:ascii="Arial" w:hAnsi="Arial" w:cs="Arial"/>
          <w:b/>
          <w:bCs/>
          <w:i/>
          <w:iCs/>
          <w:sz w:val="24"/>
          <w:szCs w:val="24"/>
          <w:lang w:val="en-US"/>
        </w:rPr>
      </w:pPr>
      <w:bookmarkStart w:id="21" w:name="_Hlk120544186"/>
      <w:r w:rsidRPr="009861CA">
        <w:rPr>
          <w:rFonts w:ascii="Arial" w:hAnsi="Arial" w:cs="Arial"/>
          <w:b/>
          <w:bCs/>
          <w:sz w:val="24"/>
          <w:szCs w:val="24"/>
        </w:rPr>
        <w:t xml:space="preserve">If the adult does not consent to </w:t>
      </w:r>
      <w:r w:rsidRPr="009861CA">
        <w:rPr>
          <w:rFonts w:ascii="Arial" w:hAnsi="Arial" w:cs="Arial"/>
          <w:b/>
          <w:bCs/>
          <w:sz w:val="24"/>
          <w:szCs w:val="24"/>
          <w:lang w:val="pt-PT"/>
        </w:rPr>
        <w:t xml:space="preserve">a referral </w:t>
      </w:r>
      <w:r w:rsidRPr="009861CA">
        <w:rPr>
          <w:rFonts w:ascii="Arial" w:hAnsi="Arial" w:cs="Arial"/>
          <w:b/>
          <w:bCs/>
          <w:sz w:val="24"/>
          <w:szCs w:val="24"/>
        </w:rPr>
        <w:t xml:space="preserve">for a social care assessment, they do not acknowledge there is a problem with their Hoarding Behaviour and/or are not open to receiving support to improve their circumstances; then it will be necessary to go straight to </w:t>
      </w:r>
      <w:r w:rsidRPr="009861CA">
        <w:rPr>
          <w:rFonts w:ascii="Arial" w:hAnsi="Arial" w:cs="Arial"/>
          <w:b/>
          <w:bCs/>
          <w:color w:val="FF0000"/>
          <w:sz w:val="24"/>
          <w:szCs w:val="24"/>
        </w:rPr>
        <w:t>Level 3</w:t>
      </w:r>
      <w:r>
        <w:rPr>
          <w:rFonts w:ascii="Arial" w:hAnsi="Arial" w:cs="Arial"/>
          <w:b/>
          <w:bCs/>
          <w:color w:val="FF0000"/>
          <w:sz w:val="24"/>
          <w:szCs w:val="24"/>
        </w:rPr>
        <w:t>.</w:t>
      </w:r>
      <w:r w:rsidRPr="009861CA">
        <w:rPr>
          <w:rFonts w:ascii="Arial" w:hAnsi="Arial" w:cs="Arial"/>
          <w:b/>
          <w:bCs/>
          <w:sz w:val="24"/>
          <w:szCs w:val="24"/>
        </w:rPr>
        <w:t xml:space="preserve"> </w:t>
      </w:r>
      <w:bookmarkEnd w:id="21"/>
      <w:r w:rsidRPr="009861CA">
        <w:rPr>
          <w:rFonts w:ascii="Arial" w:hAnsi="Arial" w:cs="Arial"/>
          <w:b/>
          <w:bCs/>
          <w:sz w:val="24"/>
          <w:szCs w:val="24"/>
        </w:rPr>
        <w:t>Risk of harm should always be considered in terms of harm to the individual and of harm to other people, for instance, neighbours.</w:t>
      </w:r>
    </w:p>
    <w:p w14:paraId="72B4C60A" w14:textId="03E05D96" w:rsidR="008E509A" w:rsidRPr="00607B59" w:rsidRDefault="00767B9A" w:rsidP="008E509A">
      <w:pPr>
        <w:rPr>
          <w:rFonts w:ascii="Arial" w:hAnsi="Arial" w:cs="Arial"/>
          <w:i/>
          <w:iCs/>
          <w:sz w:val="24"/>
          <w:szCs w:val="24"/>
        </w:rPr>
      </w:pPr>
      <w:bookmarkStart w:id="22" w:name="_Hlk120544206"/>
      <w:r w:rsidRPr="00607B59">
        <w:rPr>
          <w:rFonts w:ascii="Arial" w:hAnsi="Arial" w:cs="Arial"/>
          <w:b/>
          <w:bCs/>
          <w:i/>
          <w:iCs/>
          <w:color w:val="FF0000"/>
          <w:sz w:val="24"/>
          <w:szCs w:val="24"/>
        </w:rPr>
        <w:t>Level 3</w:t>
      </w:r>
      <w:r>
        <w:rPr>
          <w:rFonts w:ascii="Arial" w:hAnsi="Arial" w:cs="Arial"/>
          <w:b/>
          <w:bCs/>
          <w:i/>
          <w:iCs/>
          <w:color w:val="FF0000"/>
          <w:sz w:val="24"/>
          <w:szCs w:val="24"/>
        </w:rPr>
        <w:t>-</w:t>
      </w:r>
      <w:r w:rsidRPr="00607B59">
        <w:rPr>
          <w:rFonts w:ascii="Arial" w:hAnsi="Arial" w:cs="Arial"/>
          <w:b/>
          <w:bCs/>
          <w:i/>
          <w:iCs/>
          <w:color w:val="FF0000"/>
          <w:sz w:val="24"/>
          <w:szCs w:val="24"/>
        </w:rPr>
        <w:t xml:space="preserve"> </w:t>
      </w:r>
      <w:r w:rsidRPr="00767B9A">
        <w:rPr>
          <w:rFonts w:ascii="Arial" w:hAnsi="Arial" w:cs="Arial"/>
          <w:b/>
          <w:bCs/>
          <w:i/>
          <w:iCs/>
          <w:color w:val="FF0000"/>
          <w:sz w:val="24"/>
          <w:szCs w:val="24"/>
        </w:rPr>
        <w:t>Critical Risk/Harm</w:t>
      </w:r>
      <w:r w:rsidRPr="00767B9A">
        <w:rPr>
          <w:rFonts w:ascii="Arial" w:hAnsi="Arial" w:cs="Arial"/>
          <w:i/>
          <w:iCs/>
          <w:color w:val="FF0000"/>
          <w:sz w:val="24"/>
          <w:szCs w:val="24"/>
        </w:rPr>
        <w:t xml:space="preserve"> </w:t>
      </w:r>
      <w:r w:rsidRPr="00767B9A">
        <w:rPr>
          <w:rFonts w:ascii="Arial" w:hAnsi="Arial" w:cs="Arial"/>
          <w:i/>
          <w:iCs/>
          <w:sz w:val="24"/>
          <w:szCs w:val="24"/>
        </w:rPr>
        <w:t>indicated from</w:t>
      </w:r>
      <w:r>
        <w:rPr>
          <w:rFonts w:ascii="Arial" w:hAnsi="Arial" w:cs="Arial"/>
          <w:b/>
          <w:bCs/>
          <w:i/>
          <w:iCs/>
          <w:sz w:val="24"/>
          <w:szCs w:val="24"/>
          <w:lang w:val="en-US"/>
        </w:rPr>
        <w:t xml:space="preserve"> clutter Image Rating Scale</w:t>
      </w:r>
      <w:r w:rsidRPr="00767B9A">
        <w:rPr>
          <w:rFonts w:ascii="Arial" w:hAnsi="Arial" w:cs="Arial"/>
          <w:b/>
          <w:bCs/>
          <w:i/>
          <w:iCs/>
          <w:sz w:val="24"/>
          <w:szCs w:val="24"/>
          <w:lang w:val="en-US"/>
        </w:rPr>
        <w:t xml:space="preserve"> </w:t>
      </w:r>
      <w:r w:rsidR="008E509A" w:rsidRPr="00607B59">
        <w:rPr>
          <w:rFonts w:ascii="Arial" w:hAnsi="Arial" w:cs="Arial"/>
          <w:b/>
          <w:bCs/>
          <w:i/>
          <w:iCs/>
          <w:sz w:val="24"/>
          <w:szCs w:val="24"/>
          <w:lang w:val="en-US"/>
        </w:rPr>
        <w:t>Images 7-9</w:t>
      </w:r>
      <w:r>
        <w:rPr>
          <w:rFonts w:ascii="Arial" w:hAnsi="Arial" w:cs="Arial"/>
          <w:b/>
          <w:bCs/>
          <w:i/>
          <w:iCs/>
          <w:sz w:val="24"/>
          <w:szCs w:val="24"/>
          <w:lang w:val="en-US"/>
        </w:rPr>
        <w:t>:</w:t>
      </w:r>
      <w:r w:rsidR="008E509A" w:rsidRPr="00607B59">
        <w:rPr>
          <w:rFonts w:ascii="Arial" w:hAnsi="Arial" w:cs="Arial"/>
          <w:i/>
          <w:iCs/>
          <w:sz w:val="24"/>
          <w:szCs w:val="24"/>
          <w:lang w:val="en-US"/>
        </w:rPr>
        <w:t xml:space="preserve"> </w:t>
      </w:r>
      <w:bookmarkEnd w:id="22"/>
      <w:r w:rsidR="008E509A" w:rsidRPr="00607B59">
        <w:rPr>
          <w:rFonts w:ascii="Arial" w:hAnsi="Arial" w:cs="Arial"/>
          <w:i/>
          <w:iCs/>
          <w:sz w:val="24"/>
          <w:szCs w:val="24"/>
        </w:rPr>
        <w:t xml:space="preserve">Imminent risk of serious harm to self or others, where the impact on wellbeing would be critical. Very real issues exist within, and possibly </w:t>
      </w:r>
      <w:proofErr w:type="spellStart"/>
      <w:r w:rsidR="008E509A" w:rsidRPr="00607B59">
        <w:rPr>
          <w:rFonts w:ascii="Arial" w:hAnsi="Arial" w:cs="Arial"/>
          <w:i/>
          <w:iCs/>
          <w:sz w:val="24"/>
          <w:szCs w:val="24"/>
        </w:rPr>
        <w:t>outwith</w:t>
      </w:r>
      <w:proofErr w:type="spellEnd"/>
      <w:r w:rsidR="008E509A" w:rsidRPr="00607B59">
        <w:rPr>
          <w:rFonts w:ascii="Arial" w:hAnsi="Arial" w:cs="Arial"/>
          <w:i/>
          <w:iCs/>
          <w:sz w:val="24"/>
          <w:szCs w:val="24"/>
        </w:rPr>
        <w:t xml:space="preserve">, the property. </w:t>
      </w:r>
    </w:p>
    <w:p w14:paraId="258F423F" w14:textId="03ED2CFA" w:rsidR="007B2419" w:rsidRDefault="008E509A" w:rsidP="008E509A">
      <w:pPr>
        <w:rPr>
          <w:i/>
          <w:iCs/>
          <w:sz w:val="23"/>
          <w:szCs w:val="23"/>
        </w:rPr>
      </w:pPr>
      <w:bookmarkStart w:id="23" w:name="_Hlk120544243"/>
      <w:r w:rsidRPr="00F41708">
        <w:rPr>
          <w:rFonts w:ascii="Arial" w:hAnsi="Arial" w:cs="Arial"/>
          <w:i/>
          <w:iCs/>
          <w:sz w:val="24"/>
          <w:szCs w:val="24"/>
        </w:rPr>
        <w:t xml:space="preserve">In these circumstances, a referral must be raised with adult/child protection, within 24-hour </w:t>
      </w:r>
      <w:bookmarkEnd w:id="23"/>
      <w:r w:rsidRPr="00F41708">
        <w:rPr>
          <w:rFonts w:ascii="Arial" w:hAnsi="Arial" w:cs="Arial"/>
          <w:i/>
          <w:iCs/>
          <w:sz w:val="24"/>
          <w:szCs w:val="24"/>
        </w:rPr>
        <w:t>via</w:t>
      </w:r>
      <w:r w:rsidR="007B2419">
        <w:rPr>
          <w:rFonts w:ascii="Arial" w:hAnsi="Arial" w:cs="Arial"/>
          <w:i/>
          <w:iCs/>
          <w:sz w:val="24"/>
          <w:szCs w:val="24"/>
        </w:rPr>
        <w:t>:</w:t>
      </w:r>
      <w:r>
        <w:rPr>
          <w:i/>
          <w:iCs/>
          <w:sz w:val="23"/>
          <w:szCs w:val="23"/>
        </w:rPr>
        <w:t xml:space="preserve"> </w:t>
      </w:r>
    </w:p>
    <w:p w14:paraId="1C1E734F" w14:textId="0C43F15D" w:rsidR="008E509A" w:rsidRDefault="008E509A" w:rsidP="008E509A">
      <w:pPr>
        <w:rPr>
          <w:rFonts w:ascii="Arial" w:hAnsi="Arial" w:cs="Arial"/>
          <w:b/>
          <w:bCs/>
          <w:sz w:val="24"/>
          <w:szCs w:val="24"/>
        </w:rPr>
      </w:pPr>
      <w:proofErr w:type="spellStart"/>
      <w:r w:rsidRPr="00E429F5">
        <w:rPr>
          <w:rFonts w:ascii="Arial" w:hAnsi="Arial" w:cs="Arial"/>
          <w:b/>
          <w:bCs/>
          <w:sz w:val="24"/>
          <w:szCs w:val="24"/>
        </w:rPr>
        <w:t>ASeRT</w:t>
      </w:r>
      <w:proofErr w:type="spellEnd"/>
      <w:r>
        <w:rPr>
          <w:rFonts w:ascii="Arial" w:hAnsi="Arial" w:cs="Arial"/>
          <w:b/>
          <w:bCs/>
          <w:sz w:val="24"/>
          <w:szCs w:val="24"/>
        </w:rPr>
        <w:t>:</w:t>
      </w:r>
      <w:r w:rsidRPr="00E429F5">
        <w:rPr>
          <w:rFonts w:ascii="Arial" w:hAnsi="Arial" w:cs="Arial"/>
          <w:b/>
          <w:bCs/>
          <w:sz w:val="24"/>
          <w:szCs w:val="24"/>
        </w:rPr>
        <w:t xml:space="preserve"> 0300 300 1380 and the e-mail address is: </w:t>
      </w:r>
      <w:hyperlink r:id="rId39" w:history="1">
        <w:r w:rsidRPr="000B546E">
          <w:rPr>
            <w:rStyle w:val="Hyperlink"/>
            <w:rFonts w:ascii="Arial" w:hAnsi="Arial" w:cs="Arial"/>
            <w:b/>
            <w:bCs/>
            <w:sz w:val="24"/>
            <w:szCs w:val="24"/>
          </w:rPr>
          <w:t>adultservicesreferral.sw@renfrewshire.gov.uk</w:t>
        </w:r>
      </w:hyperlink>
    </w:p>
    <w:p w14:paraId="279F5F2A" w14:textId="1C5DF533" w:rsidR="00147FED" w:rsidRPr="00AD4AD2" w:rsidRDefault="00147FED" w:rsidP="00AD4AD2">
      <w:pPr>
        <w:jc w:val="both"/>
        <w:rPr>
          <w:rFonts w:ascii="Arial" w:hAnsi="Arial" w:cs="Arial"/>
          <w:b/>
          <w:bCs/>
          <w:color w:val="FF0000"/>
          <w:sz w:val="24"/>
          <w:szCs w:val="24"/>
          <w:u w:val="single"/>
        </w:rPr>
      </w:pPr>
      <w:r w:rsidRPr="00AD4AD2">
        <w:rPr>
          <w:rFonts w:ascii="Arial" w:hAnsi="Arial" w:cs="Arial"/>
          <w:b/>
          <w:bCs/>
          <w:color w:val="FF0000"/>
          <w:sz w:val="24"/>
          <w:szCs w:val="24"/>
          <w:u w:val="single"/>
        </w:rPr>
        <w:t xml:space="preserve">Level 3: Critical </w:t>
      </w:r>
    </w:p>
    <w:p w14:paraId="2812A5A0" w14:textId="77777777" w:rsidR="00147FED" w:rsidRPr="00AD4AD2" w:rsidRDefault="00147FED" w:rsidP="00AD4AD2">
      <w:pPr>
        <w:spacing w:after="0"/>
        <w:jc w:val="both"/>
        <w:rPr>
          <w:rFonts w:ascii="Arial" w:hAnsi="Arial" w:cs="Arial"/>
          <w:sz w:val="24"/>
          <w:szCs w:val="24"/>
        </w:rPr>
      </w:pPr>
      <w:r w:rsidRPr="00AD4AD2">
        <w:rPr>
          <w:rFonts w:ascii="Arial" w:hAnsi="Arial" w:cs="Arial"/>
          <w:sz w:val="24"/>
          <w:szCs w:val="24"/>
        </w:rPr>
        <w:t>This includes the most serious and challenging presenting circumstances, including but not exclusive to:</w:t>
      </w:r>
    </w:p>
    <w:p w14:paraId="6E68BD05" w14:textId="046BBD47" w:rsidR="00147FED" w:rsidRPr="00AD4AD2" w:rsidRDefault="00147FED" w:rsidP="006F64B3">
      <w:pPr>
        <w:pStyle w:val="ListParagraph"/>
        <w:numPr>
          <w:ilvl w:val="0"/>
          <w:numId w:val="23"/>
        </w:numPr>
        <w:jc w:val="both"/>
        <w:rPr>
          <w:rFonts w:ascii="Arial" w:hAnsi="Arial" w:cs="Arial"/>
          <w:sz w:val="24"/>
          <w:szCs w:val="24"/>
        </w:rPr>
      </w:pPr>
      <w:r w:rsidRPr="00AD4AD2">
        <w:rPr>
          <w:rFonts w:ascii="Arial" w:hAnsi="Arial" w:cs="Arial"/>
          <w:sz w:val="24"/>
          <w:szCs w:val="24"/>
        </w:rPr>
        <w:lastRenderedPageBreak/>
        <w:t xml:space="preserve">Complex and high-level risk, including the potential for or possibility of death and/or serious injury because of the presenting risks and </w:t>
      </w:r>
      <w:proofErr w:type="gramStart"/>
      <w:r w:rsidRPr="00AD4AD2">
        <w:rPr>
          <w:rFonts w:ascii="Arial" w:hAnsi="Arial" w:cs="Arial"/>
          <w:sz w:val="24"/>
          <w:szCs w:val="24"/>
        </w:rPr>
        <w:t>situation;</w:t>
      </w:r>
      <w:proofErr w:type="gramEnd"/>
    </w:p>
    <w:p w14:paraId="4328571C" w14:textId="6CC4E975" w:rsidR="00147FED" w:rsidRPr="00AD4AD2" w:rsidRDefault="00147FED" w:rsidP="006F64B3">
      <w:pPr>
        <w:pStyle w:val="ListParagraph"/>
        <w:numPr>
          <w:ilvl w:val="0"/>
          <w:numId w:val="23"/>
        </w:numPr>
        <w:jc w:val="both"/>
        <w:rPr>
          <w:rFonts w:ascii="Arial" w:hAnsi="Arial" w:cs="Arial"/>
          <w:sz w:val="24"/>
          <w:szCs w:val="24"/>
        </w:rPr>
      </w:pPr>
      <w:r w:rsidRPr="00AD4AD2">
        <w:rPr>
          <w:rFonts w:ascii="Arial" w:hAnsi="Arial" w:cs="Arial"/>
          <w:sz w:val="24"/>
          <w:szCs w:val="24"/>
        </w:rPr>
        <w:t xml:space="preserve">A failure to seek/accept lifesaving services or medical care where </w:t>
      </w:r>
      <w:proofErr w:type="gramStart"/>
      <w:r w:rsidRPr="00AD4AD2">
        <w:rPr>
          <w:rFonts w:ascii="Arial" w:hAnsi="Arial" w:cs="Arial"/>
          <w:sz w:val="24"/>
          <w:szCs w:val="24"/>
        </w:rPr>
        <w:t>required;</w:t>
      </w:r>
      <w:proofErr w:type="gramEnd"/>
    </w:p>
    <w:p w14:paraId="7DA2B565" w14:textId="1643E1A7" w:rsidR="00147FED" w:rsidRPr="00AD4AD2" w:rsidRDefault="00147FED" w:rsidP="006F64B3">
      <w:pPr>
        <w:pStyle w:val="ListParagraph"/>
        <w:numPr>
          <w:ilvl w:val="0"/>
          <w:numId w:val="23"/>
        </w:numPr>
        <w:jc w:val="both"/>
        <w:rPr>
          <w:rFonts w:ascii="Arial" w:hAnsi="Arial" w:cs="Arial"/>
          <w:sz w:val="24"/>
          <w:szCs w:val="24"/>
        </w:rPr>
      </w:pPr>
      <w:r w:rsidRPr="00AD4AD2">
        <w:rPr>
          <w:rFonts w:ascii="Arial" w:hAnsi="Arial" w:cs="Arial"/>
          <w:sz w:val="24"/>
          <w:szCs w:val="24"/>
        </w:rPr>
        <w:t>Apparent lack of options available to protect the individual from risk/</w:t>
      </w:r>
      <w:proofErr w:type="gramStart"/>
      <w:r w:rsidRPr="00AD4AD2">
        <w:rPr>
          <w:rFonts w:ascii="Arial" w:hAnsi="Arial" w:cs="Arial"/>
          <w:sz w:val="24"/>
          <w:szCs w:val="24"/>
        </w:rPr>
        <w:t>harm;</w:t>
      </w:r>
      <w:proofErr w:type="gramEnd"/>
    </w:p>
    <w:p w14:paraId="6615D6EE" w14:textId="07F9C18F" w:rsidR="00147FED" w:rsidRPr="00AD4AD2" w:rsidRDefault="00147FED" w:rsidP="006F64B3">
      <w:pPr>
        <w:pStyle w:val="ListParagraph"/>
        <w:numPr>
          <w:ilvl w:val="0"/>
          <w:numId w:val="23"/>
        </w:numPr>
        <w:jc w:val="both"/>
        <w:rPr>
          <w:rFonts w:ascii="Arial" w:hAnsi="Arial" w:cs="Arial"/>
          <w:sz w:val="24"/>
          <w:szCs w:val="24"/>
        </w:rPr>
      </w:pPr>
      <w:r w:rsidRPr="00AD4AD2">
        <w:rPr>
          <w:rFonts w:ascii="Arial" w:hAnsi="Arial" w:cs="Arial"/>
          <w:sz w:val="24"/>
          <w:szCs w:val="24"/>
        </w:rPr>
        <w:t>Ongoing behaviour which is likely to continue.</w:t>
      </w:r>
    </w:p>
    <w:p w14:paraId="6EE35062" w14:textId="2C049886" w:rsidR="00147FED" w:rsidRPr="00AD4AD2" w:rsidRDefault="00147FED" w:rsidP="006F64B3">
      <w:pPr>
        <w:pStyle w:val="ListParagraph"/>
        <w:numPr>
          <w:ilvl w:val="0"/>
          <w:numId w:val="23"/>
        </w:numPr>
        <w:jc w:val="both"/>
        <w:rPr>
          <w:rFonts w:ascii="Arial" w:hAnsi="Arial" w:cs="Arial"/>
          <w:sz w:val="24"/>
          <w:szCs w:val="24"/>
        </w:rPr>
      </w:pPr>
      <w:r w:rsidRPr="00AD4AD2">
        <w:rPr>
          <w:rFonts w:ascii="Arial" w:hAnsi="Arial" w:cs="Arial"/>
          <w:sz w:val="24"/>
          <w:szCs w:val="24"/>
        </w:rPr>
        <w:t xml:space="preserve">Where the demands of managing the risk may involve the commitment of resources that will require senior management oversight and </w:t>
      </w:r>
      <w:proofErr w:type="gramStart"/>
      <w:r w:rsidRPr="00AD4AD2">
        <w:rPr>
          <w:rFonts w:ascii="Arial" w:hAnsi="Arial" w:cs="Arial"/>
          <w:sz w:val="24"/>
          <w:szCs w:val="24"/>
        </w:rPr>
        <w:t>approval;</w:t>
      </w:r>
      <w:proofErr w:type="gramEnd"/>
    </w:p>
    <w:p w14:paraId="4DED51F3" w14:textId="74A813E2" w:rsidR="00147FED" w:rsidRPr="00AD4AD2" w:rsidRDefault="00147FED" w:rsidP="006F64B3">
      <w:pPr>
        <w:pStyle w:val="ListParagraph"/>
        <w:numPr>
          <w:ilvl w:val="0"/>
          <w:numId w:val="23"/>
        </w:numPr>
        <w:jc w:val="both"/>
        <w:rPr>
          <w:rFonts w:ascii="Arial" w:hAnsi="Arial" w:cs="Arial"/>
          <w:sz w:val="24"/>
          <w:szCs w:val="24"/>
        </w:rPr>
      </w:pPr>
      <w:r w:rsidRPr="00AD4AD2">
        <w:rPr>
          <w:rFonts w:ascii="Arial" w:hAnsi="Arial" w:cs="Arial"/>
          <w:sz w:val="24"/>
          <w:szCs w:val="24"/>
        </w:rPr>
        <w:t xml:space="preserve">Possibility of heightened public awareness, </w:t>
      </w:r>
      <w:proofErr w:type="gramStart"/>
      <w:r w:rsidRPr="00AD4AD2">
        <w:rPr>
          <w:rFonts w:ascii="Arial" w:hAnsi="Arial" w:cs="Arial"/>
          <w:sz w:val="24"/>
          <w:szCs w:val="24"/>
        </w:rPr>
        <w:t>scrutiny</w:t>
      </w:r>
      <w:proofErr w:type="gramEnd"/>
      <w:r w:rsidRPr="00AD4AD2">
        <w:rPr>
          <w:rFonts w:ascii="Arial" w:hAnsi="Arial" w:cs="Arial"/>
          <w:sz w:val="24"/>
          <w:szCs w:val="24"/>
        </w:rPr>
        <w:t xml:space="preserve"> or media attention due to the high-profile nature of the circumstances</w:t>
      </w:r>
      <w:r w:rsidR="00ED6F39">
        <w:rPr>
          <w:rFonts w:ascii="Arial" w:hAnsi="Arial" w:cs="Arial"/>
          <w:sz w:val="24"/>
          <w:szCs w:val="24"/>
        </w:rPr>
        <w:t>.</w:t>
      </w:r>
    </w:p>
    <w:p w14:paraId="69EBC43D" w14:textId="654BF92B" w:rsidR="00526BD3" w:rsidRPr="00ED6F39" w:rsidRDefault="00A83A9A" w:rsidP="00ED6F39">
      <w:pPr>
        <w:jc w:val="both"/>
        <w:rPr>
          <w:rFonts w:ascii="Arial" w:hAnsi="Arial" w:cs="Arial"/>
          <w:b/>
          <w:bCs/>
          <w:sz w:val="24"/>
          <w:szCs w:val="24"/>
        </w:rPr>
      </w:pPr>
      <w:r w:rsidRPr="00E54403">
        <w:rPr>
          <w:rFonts w:ascii="Arial" w:hAnsi="Arial" w:cs="Arial"/>
          <w:sz w:val="24"/>
          <w:szCs w:val="24"/>
        </w:rPr>
        <w:t>As discussed</w:t>
      </w:r>
      <w:r w:rsidR="00ED6F39" w:rsidRPr="00E54403">
        <w:rPr>
          <w:rFonts w:ascii="Arial" w:hAnsi="Arial" w:cs="Arial"/>
          <w:sz w:val="24"/>
          <w:szCs w:val="24"/>
        </w:rPr>
        <w:t xml:space="preserve"> in a prior section</w:t>
      </w:r>
      <w:r w:rsidRPr="00E54403">
        <w:rPr>
          <w:rFonts w:ascii="Arial" w:hAnsi="Arial" w:cs="Arial"/>
          <w:sz w:val="24"/>
          <w:szCs w:val="24"/>
        </w:rPr>
        <w:t>, if a person does not consent, a</w:t>
      </w:r>
      <w:r w:rsidR="00E54403" w:rsidRPr="00E54403">
        <w:rPr>
          <w:rFonts w:ascii="Arial" w:hAnsi="Arial" w:cs="Arial"/>
          <w:sz w:val="24"/>
          <w:szCs w:val="24"/>
        </w:rPr>
        <w:t xml:space="preserve">n </w:t>
      </w:r>
      <w:proofErr w:type="gramStart"/>
      <w:r w:rsidR="00E54403" w:rsidRPr="00E54403">
        <w:rPr>
          <w:rFonts w:ascii="Arial" w:hAnsi="Arial" w:cs="Arial"/>
          <w:sz w:val="24"/>
          <w:szCs w:val="24"/>
        </w:rPr>
        <w:t>Adult</w:t>
      </w:r>
      <w:proofErr w:type="gramEnd"/>
      <w:r w:rsidR="00E54403" w:rsidRPr="00E54403">
        <w:rPr>
          <w:rFonts w:ascii="Arial" w:hAnsi="Arial" w:cs="Arial"/>
          <w:sz w:val="24"/>
          <w:szCs w:val="24"/>
        </w:rPr>
        <w:t xml:space="preserve"> support and Protection</w:t>
      </w:r>
      <w:r w:rsidRPr="00E54403">
        <w:rPr>
          <w:rFonts w:ascii="Arial" w:hAnsi="Arial" w:cs="Arial"/>
          <w:sz w:val="24"/>
          <w:szCs w:val="24"/>
        </w:rPr>
        <w:t xml:space="preserve"> referral can still be.</w:t>
      </w:r>
    </w:p>
    <w:p w14:paraId="3E090094" w14:textId="0B13DE45" w:rsidR="00AC104A" w:rsidRPr="00AD4AD2" w:rsidRDefault="00585781" w:rsidP="006F64B3">
      <w:pPr>
        <w:pStyle w:val="ListParagraph"/>
        <w:numPr>
          <w:ilvl w:val="0"/>
          <w:numId w:val="37"/>
        </w:numPr>
        <w:jc w:val="both"/>
        <w:rPr>
          <w:rFonts w:ascii="Arial" w:hAnsi="Arial" w:cs="Arial"/>
          <w:b/>
          <w:bCs/>
          <w:sz w:val="24"/>
          <w:szCs w:val="24"/>
        </w:rPr>
      </w:pPr>
      <w:r>
        <w:rPr>
          <w:rFonts w:ascii="Arial" w:hAnsi="Arial" w:cs="Arial"/>
          <w:b/>
          <w:bCs/>
          <w:sz w:val="24"/>
          <w:szCs w:val="24"/>
        </w:rPr>
        <w:t xml:space="preserve"> </w:t>
      </w:r>
      <w:bookmarkStart w:id="24" w:name="reportingandmonitoring"/>
      <w:r w:rsidR="00AC104A" w:rsidRPr="00AD4AD2">
        <w:rPr>
          <w:rFonts w:ascii="Arial" w:hAnsi="Arial" w:cs="Arial"/>
          <w:b/>
          <w:bCs/>
          <w:sz w:val="24"/>
          <w:szCs w:val="24"/>
        </w:rPr>
        <w:t xml:space="preserve">Reporting and Monitoring </w:t>
      </w:r>
      <w:bookmarkEnd w:id="24"/>
    </w:p>
    <w:p w14:paraId="293D0D97" w14:textId="29E5FF8E" w:rsidR="00E14119" w:rsidRPr="00AD4AD2" w:rsidRDefault="00E14119" w:rsidP="00AD4AD2">
      <w:pPr>
        <w:jc w:val="both"/>
        <w:rPr>
          <w:rFonts w:ascii="Arial" w:hAnsi="Arial" w:cs="Arial"/>
          <w:color w:val="000000" w:themeColor="text1"/>
          <w:sz w:val="24"/>
          <w:szCs w:val="24"/>
        </w:rPr>
      </w:pPr>
      <w:r w:rsidRPr="00AD4AD2">
        <w:rPr>
          <w:rFonts w:ascii="Arial" w:hAnsi="Arial" w:cs="Arial"/>
          <w:color w:val="000000" w:themeColor="text1"/>
          <w:sz w:val="24"/>
          <w:szCs w:val="24"/>
        </w:rPr>
        <w:t>It is essential that all agencies involved</w:t>
      </w:r>
      <w:r w:rsidR="007B2419">
        <w:rPr>
          <w:rFonts w:ascii="Arial" w:hAnsi="Arial" w:cs="Arial"/>
          <w:color w:val="000000" w:themeColor="text1"/>
          <w:sz w:val="24"/>
          <w:szCs w:val="24"/>
        </w:rPr>
        <w:t>,</w:t>
      </w:r>
      <w:r w:rsidRPr="00AD4AD2">
        <w:rPr>
          <w:rFonts w:ascii="Arial" w:hAnsi="Arial" w:cs="Arial"/>
          <w:color w:val="000000" w:themeColor="text1"/>
          <w:sz w:val="24"/>
          <w:szCs w:val="24"/>
        </w:rPr>
        <w:t xml:space="preserve"> once a case enters the </w:t>
      </w:r>
      <w:r w:rsidR="000626AB" w:rsidRPr="00AD4AD2">
        <w:rPr>
          <w:rFonts w:ascii="Arial" w:hAnsi="Arial" w:cs="Arial"/>
          <w:sz w:val="24"/>
          <w:szCs w:val="24"/>
        </w:rPr>
        <w:t>Multi Agency Hoarding Protocol</w:t>
      </w:r>
      <w:r w:rsidR="00ED6F39">
        <w:rPr>
          <w:rFonts w:ascii="Arial" w:hAnsi="Arial" w:cs="Arial"/>
          <w:sz w:val="24"/>
          <w:szCs w:val="24"/>
        </w:rPr>
        <w:t xml:space="preserve"> </w:t>
      </w:r>
      <w:r w:rsidR="00CC2128">
        <w:rPr>
          <w:rFonts w:ascii="Arial" w:hAnsi="Arial" w:cs="Arial"/>
          <w:sz w:val="24"/>
          <w:szCs w:val="24"/>
        </w:rPr>
        <w:t xml:space="preserve">Meeting </w:t>
      </w:r>
      <w:r w:rsidR="00ED6F39">
        <w:rPr>
          <w:rFonts w:ascii="Arial" w:hAnsi="Arial" w:cs="Arial"/>
          <w:sz w:val="24"/>
          <w:szCs w:val="24"/>
        </w:rPr>
        <w:t xml:space="preserve">for managing </w:t>
      </w:r>
      <w:r w:rsidR="008A7495">
        <w:rPr>
          <w:rFonts w:ascii="Arial" w:hAnsi="Arial" w:cs="Arial"/>
          <w:b/>
          <w:bCs/>
          <w:color w:val="ED7D31" w:themeColor="accent2"/>
          <w:sz w:val="24"/>
          <w:szCs w:val="24"/>
        </w:rPr>
        <w:t>S</w:t>
      </w:r>
      <w:r w:rsidR="00ED6F39" w:rsidRPr="00ED6F39">
        <w:rPr>
          <w:rFonts w:ascii="Arial" w:hAnsi="Arial" w:cs="Arial"/>
          <w:b/>
          <w:bCs/>
          <w:color w:val="ED7D31" w:themeColor="accent2"/>
          <w:sz w:val="24"/>
          <w:szCs w:val="24"/>
        </w:rPr>
        <w:t xml:space="preserve">ignificant </w:t>
      </w:r>
      <w:r w:rsidR="008A7495">
        <w:rPr>
          <w:rFonts w:ascii="Arial" w:hAnsi="Arial" w:cs="Arial"/>
          <w:b/>
          <w:bCs/>
          <w:color w:val="ED7D31" w:themeColor="accent2"/>
          <w:sz w:val="24"/>
          <w:szCs w:val="24"/>
        </w:rPr>
        <w:t>R</w:t>
      </w:r>
      <w:r w:rsidR="00ED6F39" w:rsidRPr="00ED6F39">
        <w:rPr>
          <w:rFonts w:ascii="Arial" w:hAnsi="Arial" w:cs="Arial"/>
          <w:b/>
          <w:bCs/>
          <w:color w:val="ED7D31" w:themeColor="accent2"/>
          <w:sz w:val="24"/>
          <w:szCs w:val="24"/>
        </w:rPr>
        <w:t>isks</w:t>
      </w:r>
      <w:r w:rsidR="00ED6F39">
        <w:rPr>
          <w:rFonts w:ascii="Arial" w:hAnsi="Arial" w:cs="Arial"/>
          <w:b/>
          <w:bCs/>
          <w:color w:val="ED7D31" w:themeColor="accent2"/>
          <w:sz w:val="24"/>
          <w:szCs w:val="24"/>
        </w:rPr>
        <w:t xml:space="preserve"> </w:t>
      </w:r>
      <w:r w:rsidR="007B2419" w:rsidRPr="007B2419">
        <w:rPr>
          <w:rFonts w:ascii="Arial" w:hAnsi="Arial" w:cs="Arial"/>
          <w:sz w:val="24"/>
          <w:szCs w:val="24"/>
        </w:rPr>
        <w:t>or when involved as partner agencies managing</w:t>
      </w:r>
      <w:r w:rsidR="007B2419">
        <w:rPr>
          <w:rFonts w:ascii="Arial" w:hAnsi="Arial" w:cs="Arial"/>
          <w:b/>
          <w:bCs/>
          <w:sz w:val="24"/>
          <w:szCs w:val="24"/>
        </w:rPr>
        <w:t xml:space="preserve"> </w:t>
      </w:r>
      <w:r w:rsidR="008A7495">
        <w:rPr>
          <w:rFonts w:ascii="Arial" w:hAnsi="Arial" w:cs="Arial"/>
          <w:b/>
          <w:bCs/>
          <w:color w:val="FF0000"/>
          <w:sz w:val="24"/>
          <w:szCs w:val="24"/>
        </w:rPr>
        <w:t>C</w:t>
      </w:r>
      <w:r w:rsidR="007B2419" w:rsidRPr="007B2419">
        <w:rPr>
          <w:rFonts w:ascii="Arial" w:hAnsi="Arial" w:cs="Arial"/>
          <w:b/>
          <w:bCs/>
          <w:color w:val="FF0000"/>
          <w:sz w:val="24"/>
          <w:szCs w:val="24"/>
        </w:rPr>
        <w:t xml:space="preserve">ritical </w:t>
      </w:r>
      <w:r w:rsidR="008A7495">
        <w:rPr>
          <w:rFonts w:ascii="Arial" w:hAnsi="Arial" w:cs="Arial"/>
          <w:b/>
          <w:bCs/>
          <w:color w:val="FF0000"/>
          <w:sz w:val="24"/>
          <w:szCs w:val="24"/>
        </w:rPr>
        <w:t>R</w:t>
      </w:r>
      <w:r w:rsidR="007B2419" w:rsidRPr="007B2419">
        <w:rPr>
          <w:rFonts w:ascii="Arial" w:hAnsi="Arial" w:cs="Arial"/>
          <w:b/>
          <w:bCs/>
          <w:color w:val="FF0000"/>
          <w:sz w:val="24"/>
          <w:szCs w:val="24"/>
        </w:rPr>
        <w:t>isk</w:t>
      </w:r>
      <w:r w:rsidR="007B2419">
        <w:rPr>
          <w:rFonts w:ascii="Arial" w:hAnsi="Arial" w:cs="Arial"/>
          <w:b/>
          <w:bCs/>
          <w:color w:val="FF0000"/>
          <w:sz w:val="24"/>
          <w:szCs w:val="24"/>
        </w:rPr>
        <w:t xml:space="preserve"> </w:t>
      </w:r>
      <w:r w:rsidR="007B2419" w:rsidRPr="007B2419">
        <w:rPr>
          <w:rFonts w:ascii="Arial" w:hAnsi="Arial" w:cs="Arial"/>
          <w:sz w:val="24"/>
          <w:szCs w:val="24"/>
        </w:rPr>
        <w:t>under AS &amp; P</w:t>
      </w:r>
      <w:r w:rsidR="00C86741">
        <w:rPr>
          <w:rFonts w:ascii="Arial" w:hAnsi="Arial" w:cs="Arial"/>
          <w:sz w:val="24"/>
          <w:szCs w:val="24"/>
        </w:rPr>
        <w:t xml:space="preserve"> procedures</w:t>
      </w:r>
      <w:r w:rsidRPr="00AD4AD2">
        <w:rPr>
          <w:rFonts w:ascii="Arial" w:hAnsi="Arial" w:cs="Arial"/>
          <w:color w:val="000000" w:themeColor="text1"/>
          <w:sz w:val="24"/>
          <w:szCs w:val="24"/>
        </w:rPr>
        <w:t xml:space="preserve">, notify their Senior Managers </w:t>
      </w:r>
      <w:r w:rsidR="00137F3D">
        <w:rPr>
          <w:rFonts w:ascii="Arial" w:hAnsi="Arial" w:cs="Arial"/>
          <w:color w:val="000000" w:themeColor="text1"/>
          <w:sz w:val="24"/>
          <w:szCs w:val="24"/>
        </w:rPr>
        <w:t xml:space="preserve">(above direct line manager level) </w:t>
      </w:r>
      <w:r w:rsidRPr="00AD4AD2">
        <w:rPr>
          <w:rFonts w:ascii="Arial" w:hAnsi="Arial" w:cs="Arial"/>
          <w:color w:val="000000" w:themeColor="text1"/>
          <w:sz w:val="24"/>
          <w:szCs w:val="24"/>
        </w:rPr>
        <w:t xml:space="preserve">within 24 hours of this decision being made. </w:t>
      </w:r>
      <w:r w:rsidR="00D42AA4" w:rsidRPr="00AD4AD2">
        <w:rPr>
          <w:rFonts w:ascii="Arial" w:hAnsi="Arial" w:cs="Arial"/>
          <w:color w:val="000000" w:themeColor="text1"/>
          <w:sz w:val="24"/>
          <w:szCs w:val="24"/>
        </w:rPr>
        <w:t>T</w:t>
      </w:r>
      <w:r w:rsidRPr="00AD4AD2">
        <w:rPr>
          <w:rFonts w:ascii="Arial" w:hAnsi="Arial" w:cs="Arial"/>
          <w:color w:val="000000" w:themeColor="text1"/>
          <w:sz w:val="24"/>
          <w:szCs w:val="24"/>
        </w:rPr>
        <w:t xml:space="preserve">his will ensure that senior managers are aware and can support workers with </w:t>
      </w:r>
      <w:r w:rsidR="00ED6F39">
        <w:rPr>
          <w:rFonts w:ascii="Arial" w:hAnsi="Arial" w:cs="Arial"/>
          <w:color w:val="000000" w:themeColor="text1"/>
          <w:sz w:val="24"/>
          <w:szCs w:val="24"/>
        </w:rPr>
        <w:t>significant and critical</w:t>
      </w:r>
      <w:r w:rsidRPr="00AD4AD2">
        <w:rPr>
          <w:rFonts w:ascii="Arial" w:hAnsi="Arial" w:cs="Arial"/>
          <w:color w:val="000000" w:themeColor="text1"/>
          <w:sz w:val="24"/>
          <w:szCs w:val="24"/>
        </w:rPr>
        <w:t xml:space="preserve"> risk cases and assess any organisational risks. </w:t>
      </w:r>
    </w:p>
    <w:p w14:paraId="654BF04A" w14:textId="5AFD0665" w:rsidR="007B2419" w:rsidRDefault="008A7495" w:rsidP="00AD4AD2">
      <w:pPr>
        <w:jc w:val="both"/>
        <w:rPr>
          <w:rFonts w:ascii="Arial" w:hAnsi="Arial" w:cs="Arial"/>
          <w:color w:val="000000" w:themeColor="text1"/>
          <w:sz w:val="24"/>
          <w:szCs w:val="24"/>
        </w:rPr>
      </w:pPr>
      <w:r>
        <w:rPr>
          <w:rFonts w:ascii="Arial" w:hAnsi="Arial" w:cs="Arial"/>
          <w:color w:val="000000" w:themeColor="text1"/>
          <w:sz w:val="24"/>
          <w:szCs w:val="24"/>
        </w:rPr>
        <w:t xml:space="preserve">For significant risk cases- </w:t>
      </w:r>
      <w:r w:rsidR="00E14119" w:rsidRPr="00AD4AD2">
        <w:rPr>
          <w:rFonts w:ascii="Arial" w:hAnsi="Arial" w:cs="Arial"/>
          <w:color w:val="000000" w:themeColor="text1"/>
          <w:sz w:val="24"/>
          <w:szCs w:val="24"/>
        </w:rPr>
        <w:t xml:space="preserve">The decision to </w:t>
      </w:r>
      <w:r>
        <w:rPr>
          <w:rFonts w:ascii="Arial" w:hAnsi="Arial" w:cs="Arial"/>
          <w:color w:val="000000" w:themeColor="text1"/>
          <w:sz w:val="24"/>
          <w:szCs w:val="24"/>
        </w:rPr>
        <w:t xml:space="preserve">initiate </w:t>
      </w:r>
      <w:r w:rsidR="00E14119" w:rsidRPr="00AD4AD2">
        <w:rPr>
          <w:rFonts w:ascii="Arial" w:hAnsi="Arial" w:cs="Arial"/>
          <w:color w:val="000000" w:themeColor="text1"/>
          <w:sz w:val="24"/>
          <w:szCs w:val="24"/>
        </w:rPr>
        <w:t xml:space="preserve">the </w:t>
      </w:r>
      <w:bookmarkStart w:id="25" w:name="_Hlk73017273"/>
      <w:r w:rsidR="000626AB" w:rsidRPr="00AD4AD2">
        <w:rPr>
          <w:rFonts w:ascii="Arial" w:hAnsi="Arial" w:cs="Arial"/>
          <w:sz w:val="24"/>
          <w:szCs w:val="24"/>
        </w:rPr>
        <w:t>Multi Agency Hoarding Protocol</w:t>
      </w:r>
      <w:r w:rsidR="000626AB" w:rsidRPr="00AD4AD2">
        <w:rPr>
          <w:rFonts w:ascii="Arial" w:hAnsi="Arial" w:cs="Arial"/>
          <w:color w:val="000000" w:themeColor="text1"/>
          <w:sz w:val="24"/>
          <w:szCs w:val="24"/>
        </w:rPr>
        <w:t xml:space="preserve"> </w:t>
      </w:r>
      <w:bookmarkEnd w:id="25"/>
      <w:r w:rsidR="00CC2128">
        <w:rPr>
          <w:rFonts w:ascii="Arial" w:hAnsi="Arial" w:cs="Arial"/>
          <w:color w:val="000000" w:themeColor="text1"/>
          <w:sz w:val="24"/>
          <w:szCs w:val="24"/>
        </w:rPr>
        <w:t xml:space="preserve">Meeting </w:t>
      </w:r>
      <w:r w:rsidR="00E14119" w:rsidRPr="00AD4AD2">
        <w:rPr>
          <w:rFonts w:ascii="Arial" w:hAnsi="Arial" w:cs="Arial"/>
          <w:color w:val="000000" w:themeColor="text1"/>
          <w:sz w:val="24"/>
          <w:szCs w:val="24"/>
        </w:rPr>
        <w:t xml:space="preserve">should be recorded on </w:t>
      </w:r>
      <w:r>
        <w:rPr>
          <w:rFonts w:ascii="Arial" w:hAnsi="Arial" w:cs="Arial"/>
          <w:color w:val="000000" w:themeColor="text1"/>
          <w:sz w:val="24"/>
          <w:szCs w:val="24"/>
        </w:rPr>
        <w:t>any referral</w:t>
      </w:r>
      <w:r w:rsidR="00E14119" w:rsidRPr="00AD4AD2">
        <w:rPr>
          <w:rFonts w:ascii="Arial" w:hAnsi="Arial" w:cs="Arial"/>
          <w:color w:val="000000" w:themeColor="text1"/>
          <w:sz w:val="24"/>
          <w:szCs w:val="24"/>
        </w:rPr>
        <w:t xml:space="preserve"> paperwork</w:t>
      </w:r>
      <w:r>
        <w:rPr>
          <w:rFonts w:ascii="Arial" w:hAnsi="Arial" w:cs="Arial"/>
          <w:color w:val="000000" w:themeColor="text1"/>
          <w:sz w:val="24"/>
          <w:szCs w:val="24"/>
        </w:rPr>
        <w:t>;</w:t>
      </w:r>
      <w:r w:rsidR="00E14119" w:rsidRPr="00AD4AD2">
        <w:rPr>
          <w:rFonts w:ascii="Arial" w:hAnsi="Arial" w:cs="Arial"/>
          <w:color w:val="000000" w:themeColor="text1"/>
          <w:sz w:val="24"/>
          <w:szCs w:val="24"/>
        </w:rPr>
        <w:t xml:space="preserve"> uploaded onto the </w:t>
      </w:r>
      <w:r w:rsidR="007B2419">
        <w:rPr>
          <w:rFonts w:ascii="Arial" w:hAnsi="Arial" w:cs="Arial"/>
          <w:color w:val="000000" w:themeColor="text1"/>
          <w:sz w:val="24"/>
          <w:szCs w:val="24"/>
        </w:rPr>
        <w:t xml:space="preserve">agencies </w:t>
      </w:r>
      <w:r w:rsidR="00E14119" w:rsidRPr="00AD4AD2">
        <w:rPr>
          <w:rFonts w:ascii="Arial" w:hAnsi="Arial" w:cs="Arial"/>
          <w:color w:val="000000" w:themeColor="text1"/>
          <w:sz w:val="24"/>
          <w:szCs w:val="24"/>
        </w:rPr>
        <w:t>relevant information systems</w:t>
      </w:r>
      <w:r w:rsidR="007B2419">
        <w:rPr>
          <w:rFonts w:ascii="Arial" w:hAnsi="Arial" w:cs="Arial"/>
          <w:color w:val="000000" w:themeColor="text1"/>
          <w:sz w:val="24"/>
          <w:szCs w:val="24"/>
        </w:rPr>
        <w:t xml:space="preserve">; and shared at the </w:t>
      </w:r>
      <w:r w:rsidR="00E17488">
        <w:rPr>
          <w:rFonts w:ascii="Arial" w:hAnsi="Arial" w:cs="Arial"/>
          <w:color w:val="000000" w:themeColor="text1"/>
          <w:sz w:val="24"/>
          <w:szCs w:val="24"/>
        </w:rPr>
        <w:t xml:space="preserve">relevant </w:t>
      </w:r>
      <w:r>
        <w:rPr>
          <w:rFonts w:ascii="Arial" w:hAnsi="Arial" w:cs="Arial"/>
          <w:color w:val="000000" w:themeColor="text1"/>
          <w:sz w:val="24"/>
          <w:szCs w:val="24"/>
        </w:rPr>
        <w:t>m</w:t>
      </w:r>
      <w:r w:rsidR="007B2419">
        <w:rPr>
          <w:rFonts w:ascii="Arial" w:hAnsi="Arial" w:cs="Arial"/>
          <w:color w:val="000000" w:themeColor="text1"/>
          <w:sz w:val="24"/>
          <w:szCs w:val="24"/>
        </w:rPr>
        <w:t>ulti age</w:t>
      </w:r>
      <w:r w:rsidR="00E17488">
        <w:rPr>
          <w:rFonts w:ascii="Arial" w:hAnsi="Arial" w:cs="Arial"/>
          <w:color w:val="000000" w:themeColor="text1"/>
          <w:sz w:val="24"/>
          <w:szCs w:val="24"/>
        </w:rPr>
        <w:t>n</w:t>
      </w:r>
      <w:r w:rsidR="007B2419">
        <w:rPr>
          <w:rFonts w:ascii="Arial" w:hAnsi="Arial" w:cs="Arial"/>
          <w:color w:val="000000" w:themeColor="text1"/>
          <w:sz w:val="24"/>
          <w:szCs w:val="24"/>
        </w:rPr>
        <w:t>cy meeting with partner agencies</w:t>
      </w:r>
      <w:r w:rsidR="00E14119" w:rsidRPr="00AD4AD2">
        <w:rPr>
          <w:rFonts w:ascii="Arial" w:hAnsi="Arial" w:cs="Arial"/>
          <w:color w:val="000000" w:themeColor="text1"/>
          <w:sz w:val="24"/>
          <w:szCs w:val="24"/>
        </w:rPr>
        <w:t xml:space="preserve">. </w:t>
      </w:r>
    </w:p>
    <w:p w14:paraId="263F0FF5" w14:textId="018A59F6" w:rsidR="00E14119" w:rsidRPr="00AD4AD2" w:rsidRDefault="00E14119" w:rsidP="00AD4AD2">
      <w:pPr>
        <w:jc w:val="both"/>
        <w:rPr>
          <w:rFonts w:ascii="Arial" w:hAnsi="Arial" w:cs="Arial"/>
          <w:color w:val="000000" w:themeColor="text1"/>
          <w:sz w:val="24"/>
          <w:szCs w:val="24"/>
        </w:rPr>
      </w:pPr>
      <w:r w:rsidRPr="00AD4AD2">
        <w:rPr>
          <w:rFonts w:ascii="Arial" w:hAnsi="Arial" w:cs="Arial"/>
          <w:color w:val="000000" w:themeColor="text1"/>
          <w:sz w:val="24"/>
          <w:szCs w:val="24"/>
        </w:rPr>
        <w:t xml:space="preserve">Review meeting minutes should </w:t>
      </w:r>
      <w:r w:rsidR="008A7495">
        <w:rPr>
          <w:rFonts w:ascii="Arial" w:hAnsi="Arial" w:cs="Arial"/>
          <w:color w:val="000000" w:themeColor="text1"/>
          <w:sz w:val="24"/>
          <w:szCs w:val="24"/>
        </w:rPr>
        <w:t xml:space="preserve">also </w:t>
      </w:r>
      <w:r w:rsidRPr="00AD4AD2">
        <w:rPr>
          <w:rFonts w:ascii="Arial" w:hAnsi="Arial" w:cs="Arial"/>
          <w:color w:val="000000" w:themeColor="text1"/>
          <w:sz w:val="24"/>
          <w:szCs w:val="24"/>
        </w:rPr>
        <w:t>be uploaded onto the relevant information systems and shared with managers in involved organisations, in line with escalation p</w:t>
      </w:r>
      <w:r w:rsidR="00E17488">
        <w:rPr>
          <w:rFonts w:ascii="Arial" w:hAnsi="Arial" w:cs="Arial"/>
          <w:color w:val="000000" w:themeColor="text1"/>
          <w:sz w:val="24"/>
          <w:szCs w:val="24"/>
        </w:rPr>
        <w:t>rocesses</w:t>
      </w:r>
      <w:r w:rsidRPr="00AD4AD2">
        <w:rPr>
          <w:rFonts w:ascii="Arial" w:hAnsi="Arial" w:cs="Arial"/>
          <w:color w:val="000000" w:themeColor="text1"/>
          <w:sz w:val="24"/>
          <w:szCs w:val="24"/>
        </w:rPr>
        <w:t xml:space="preserve">. If senior managers are notified, they must be informed when a case leaves the </w:t>
      </w:r>
      <w:r w:rsidR="00E637D1" w:rsidRPr="00AD4AD2">
        <w:rPr>
          <w:rFonts w:ascii="Arial" w:hAnsi="Arial" w:cs="Arial"/>
          <w:sz w:val="24"/>
          <w:szCs w:val="24"/>
        </w:rPr>
        <w:t>Multi</w:t>
      </w:r>
      <w:r w:rsidR="00F9516C">
        <w:rPr>
          <w:rFonts w:ascii="Arial" w:hAnsi="Arial" w:cs="Arial"/>
          <w:sz w:val="24"/>
          <w:szCs w:val="24"/>
        </w:rPr>
        <w:t>-a</w:t>
      </w:r>
      <w:r w:rsidR="00E637D1" w:rsidRPr="00AD4AD2">
        <w:rPr>
          <w:rFonts w:ascii="Arial" w:hAnsi="Arial" w:cs="Arial"/>
          <w:sz w:val="24"/>
          <w:szCs w:val="24"/>
        </w:rPr>
        <w:t>gency Hoarding Protocol</w:t>
      </w:r>
      <w:r w:rsidR="008A7495">
        <w:rPr>
          <w:rFonts w:ascii="Arial" w:hAnsi="Arial" w:cs="Arial"/>
          <w:sz w:val="24"/>
          <w:szCs w:val="24"/>
        </w:rPr>
        <w:t xml:space="preserve"> Meeting</w:t>
      </w:r>
      <w:r w:rsidR="00E637D1" w:rsidRPr="00AD4AD2">
        <w:rPr>
          <w:rFonts w:ascii="Arial" w:hAnsi="Arial" w:cs="Arial"/>
          <w:sz w:val="24"/>
          <w:szCs w:val="24"/>
        </w:rPr>
        <w:t>.</w:t>
      </w:r>
    </w:p>
    <w:p w14:paraId="5C53E306" w14:textId="60183C83" w:rsidR="00E14119" w:rsidRPr="00AD4AD2" w:rsidRDefault="00E14119" w:rsidP="00AD4AD2">
      <w:pPr>
        <w:spacing w:after="0"/>
        <w:jc w:val="both"/>
        <w:rPr>
          <w:rFonts w:ascii="Arial" w:hAnsi="Arial" w:cs="Arial"/>
          <w:color w:val="000000" w:themeColor="text1"/>
          <w:sz w:val="24"/>
          <w:szCs w:val="24"/>
        </w:rPr>
      </w:pPr>
      <w:r w:rsidRPr="00AD4AD2">
        <w:rPr>
          <w:rFonts w:ascii="Arial" w:hAnsi="Arial" w:cs="Arial"/>
          <w:color w:val="000000" w:themeColor="text1"/>
          <w:sz w:val="24"/>
          <w:szCs w:val="24"/>
        </w:rPr>
        <w:t xml:space="preserve">The review should involve a virtual or actual meeting with </w:t>
      </w:r>
      <w:proofErr w:type="gramStart"/>
      <w:r w:rsidRPr="00AD4AD2">
        <w:rPr>
          <w:rFonts w:ascii="Arial" w:hAnsi="Arial" w:cs="Arial"/>
          <w:color w:val="000000" w:themeColor="text1"/>
          <w:sz w:val="24"/>
          <w:szCs w:val="24"/>
        </w:rPr>
        <w:t>all of</w:t>
      </w:r>
      <w:proofErr w:type="gramEnd"/>
      <w:r w:rsidRPr="00AD4AD2">
        <w:rPr>
          <w:rFonts w:ascii="Arial" w:hAnsi="Arial" w:cs="Arial"/>
          <w:color w:val="000000" w:themeColor="text1"/>
          <w:sz w:val="24"/>
          <w:szCs w:val="24"/>
        </w:rPr>
        <w:t xml:space="preserve"> the agencies involved with the </w:t>
      </w:r>
      <w:r w:rsidR="00E637D1" w:rsidRPr="00AD4AD2">
        <w:rPr>
          <w:rFonts w:ascii="Arial" w:hAnsi="Arial" w:cs="Arial"/>
          <w:sz w:val="24"/>
          <w:szCs w:val="24"/>
        </w:rPr>
        <w:t>Multi Agency Hoarding Protocol</w:t>
      </w:r>
      <w:r w:rsidR="00E637D1" w:rsidRPr="00AD4AD2">
        <w:rPr>
          <w:rFonts w:ascii="Arial" w:hAnsi="Arial" w:cs="Arial"/>
          <w:color w:val="000000" w:themeColor="text1"/>
          <w:sz w:val="24"/>
          <w:szCs w:val="24"/>
        </w:rPr>
        <w:t xml:space="preserve"> </w:t>
      </w:r>
      <w:r w:rsidR="008A7495">
        <w:rPr>
          <w:rFonts w:ascii="Arial" w:hAnsi="Arial" w:cs="Arial"/>
          <w:color w:val="000000" w:themeColor="text1"/>
          <w:sz w:val="24"/>
          <w:szCs w:val="24"/>
        </w:rPr>
        <w:t xml:space="preserve">Meeting </w:t>
      </w:r>
      <w:r w:rsidRPr="00AD4AD2">
        <w:rPr>
          <w:rFonts w:ascii="Arial" w:hAnsi="Arial" w:cs="Arial"/>
          <w:color w:val="000000" w:themeColor="text1"/>
          <w:sz w:val="24"/>
          <w:szCs w:val="24"/>
        </w:rPr>
        <w:t>to assess if:</w:t>
      </w:r>
    </w:p>
    <w:p w14:paraId="3F6B2C8B" w14:textId="5A4BD381" w:rsidR="00E637D1" w:rsidRPr="00AD4AD2" w:rsidRDefault="008A7495" w:rsidP="006F64B3">
      <w:pPr>
        <w:pStyle w:val="ListParagraph"/>
        <w:numPr>
          <w:ilvl w:val="0"/>
          <w:numId w:val="24"/>
        </w:numPr>
        <w:spacing w:after="0"/>
        <w:ind w:left="714" w:hanging="357"/>
        <w:contextualSpacing w:val="0"/>
        <w:jc w:val="both"/>
        <w:rPr>
          <w:rFonts w:ascii="Arial" w:hAnsi="Arial" w:cs="Arial"/>
          <w:color w:val="000000" w:themeColor="text1"/>
          <w:sz w:val="24"/>
          <w:szCs w:val="24"/>
        </w:rPr>
      </w:pPr>
      <w:r>
        <w:rPr>
          <w:rFonts w:ascii="Arial" w:hAnsi="Arial" w:cs="Arial"/>
          <w:color w:val="000000" w:themeColor="text1"/>
          <w:sz w:val="24"/>
          <w:szCs w:val="24"/>
        </w:rPr>
        <w:t>T</w:t>
      </w:r>
      <w:r w:rsidR="00E14119" w:rsidRPr="00AD4AD2">
        <w:rPr>
          <w:rFonts w:ascii="Arial" w:hAnsi="Arial" w:cs="Arial"/>
          <w:color w:val="000000" w:themeColor="text1"/>
          <w:sz w:val="24"/>
          <w:szCs w:val="24"/>
        </w:rPr>
        <w:t xml:space="preserve">hey have had any contact with the </w:t>
      </w:r>
      <w:r w:rsidR="00E17488">
        <w:rPr>
          <w:rFonts w:ascii="Arial" w:hAnsi="Arial" w:cs="Arial"/>
          <w:color w:val="000000" w:themeColor="text1"/>
          <w:sz w:val="24"/>
          <w:szCs w:val="24"/>
        </w:rPr>
        <w:t>adult</w:t>
      </w:r>
      <w:r w:rsidR="00E14119" w:rsidRPr="00AD4AD2">
        <w:rPr>
          <w:rFonts w:ascii="Arial" w:hAnsi="Arial" w:cs="Arial"/>
          <w:color w:val="000000" w:themeColor="text1"/>
          <w:sz w:val="24"/>
          <w:szCs w:val="24"/>
        </w:rPr>
        <w:t xml:space="preserve"> in the review period – if not, what attempts have been made to engage with the individual?</w:t>
      </w:r>
    </w:p>
    <w:p w14:paraId="4450DD5B" w14:textId="09DC8D7D" w:rsidR="00E14119" w:rsidRPr="00AD4AD2" w:rsidRDefault="008A7495" w:rsidP="006F64B3">
      <w:pPr>
        <w:pStyle w:val="ListParagraph"/>
        <w:numPr>
          <w:ilvl w:val="0"/>
          <w:numId w:val="24"/>
        </w:numPr>
        <w:spacing w:after="0"/>
        <w:ind w:left="714" w:hanging="357"/>
        <w:contextualSpacing w:val="0"/>
        <w:jc w:val="both"/>
        <w:rPr>
          <w:rFonts w:ascii="Arial" w:hAnsi="Arial" w:cs="Arial"/>
          <w:color w:val="000000" w:themeColor="text1"/>
          <w:sz w:val="24"/>
          <w:szCs w:val="24"/>
        </w:rPr>
      </w:pPr>
      <w:r>
        <w:rPr>
          <w:rFonts w:ascii="Arial" w:hAnsi="Arial" w:cs="Arial"/>
          <w:color w:val="000000" w:themeColor="text1"/>
          <w:sz w:val="24"/>
          <w:szCs w:val="24"/>
        </w:rPr>
        <w:t>T</w:t>
      </w:r>
      <w:r w:rsidR="00E14119" w:rsidRPr="00AD4AD2">
        <w:rPr>
          <w:rFonts w:ascii="Arial" w:hAnsi="Arial" w:cs="Arial"/>
          <w:color w:val="000000" w:themeColor="text1"/>
          <w:sz w:val="24"/>
          <w:szCs w:val="24"/>
        </w:rPr>
        <w:t xml:space="preserve">he </w:t>
      </w:r>
      <w:r w:rsidR="00E17488">
        <w:rPr>
          <w:rFonts w:ascii="Arial" w:hAnsi="Arial" w:cs="Arial"/>
          <w:color w:val="000000" w:themeColor="text1"/>
          <w:sz w:val="24"/>
          <w:szCs w:val="24"/>
        </w:rPr>
        <w:t>adult</w:t>
      </w:r>
      <w:r w:rsidR="00E14119" w:rsidRPr="00AD4AD2">
        <w:rPr>
          <w:rFonts w:ascii="Arial" w:hAnsi="Arial" w:cs="Arial"/>
          <w:color w:val="000000" w:themeColor="text1"/>
          <w:sz w:val="24"/>
          <w:szCs w:val="24"/>
        </w:rPr>
        <w:t xml:space="preserve"> has accepted any elements of the </w:t>
      </w:r>
      <w:r w:rsidR="00E637D1" w:rsidRPr="00AD4AD2">
        <w:rPr>
          <w:rFonts w:ascii="Arial" w:hAnsi="Arial" w:cs="Arial"/>
          <w:color w:val="000000" w:themeColor="text1"/>
          <w:sz w:val="24"/>
          <w:szCs w:val="24"/>
        </w:rPr>
        <w:t xml:space="preserve">individual’s Risk Management Plan. </w:t>
      </w:r>
      <w:r w:rsidR="00E14119" w:rsidRPr="00AD4AD2">
        <w:rPr>
          <w:rFonts w:ascii="Arial" w:hAnsi="Arial" w:cs="Arial"/>
          <w:color w:val="000000" w:themeColor="text1"/>
          <w:sz w:val="24"/>
          <w:szCs w:val="24"/>
        </w:rPr>
        <w:t>If yes, what elements and how frequently?</w:t>
      </w:r>
    </w:p>
    <w:p w14:paraId="6D48D601" w14:textId="3121F1AB" w:rsidR="00E14119" w:rsidRPr="00AD4AD2" w:rsidRDefault="008A7495" w:rsidP="006F64B3">
      <w:pPr>
        <w:pStyle w:val="ListParagraph"/>
        <w:numPr>
          <w:ilvl w:val="0"/>
          <w:numId w:val="24"/>
        </w:numPr>
        <w:spacing w:after="0"/>
        <w:ind w:left="714" w:hanging="357"/>
        <w:contextualSpacing w:val="0"/>
        <w:jc w:val="both"/>
        <w:rPr>
          <w:rFonts w:ascii="Arial" w:hAnsi="Arial" w:cs="Arial"/>
          <w:color w:val="000000" w:themeColor="text1"/>
          <w:sz w:val="24"/>
          <w:szCs w:val="24"/>
        </w:rPr>
      </w:pPr>
      <w:r>
        <w:rPr>
          <w:rFonts w:ascii="Arial" w:hAnsi="Arial" w:cs="Arial"/>
          <w:color w:val="000000" w:themeColor="text1"/>
          <w:sz w:val="24"/>
          <w:szCs w:val="24"/>
        </w:rPr>
        <w:t>T</w:t>
      </w:r>
      <w:r w:rsidR="00E14119" w:rsidRPr="00AD4AD2">
        <w:rPr>
          <w:rFonts w:ascii="Arial" w:hAnsi="Arial" w:cs="Arial"/>
          <w:color w:val="000000" w:themeColor="text1"/>
          <w:sz w:val="24"/>
          <w:szCs w:val="24"/>
        </w:rPr>
        <w:t xml:space="preserve">he risks have increased – detail what has changed and rescore </w:t>
      </w:r>
      <w:r w:rsidR="00E637D1" w:rsidRPr="00AD4AD2">
        <w:rPr>
          <w:rFonts w:ascii="Arial" w:hAnsi="Arial" w:cs="Arial"/>
          <w:color w:val="000000" w:themeColor="text1"/>
          <w:sz w:val="24"/>
          <w:szCs w:val="24"/>
        </w:rPr>
        <w:t xml:space="preserve">Practitioners Hoarding Assessment </w:t>
      </w:r>
      <w:hyperlink w:anchor="HA1" w:history="1">
        <w:r w:rsidR="00E637D1" w:rsidRPr="00C75992">
          <w:rPr>
            <w:rStyle w:val="Hyperlink"/>
            <w:rFonts w:ascii="Arial" w:hAnsi="Arial" w:cs="Arial"/>
            <w:sz w:val="24"/>
            <w:szCs w:val="24"/>
          </w:rPr>
          <w:t>(HA1)</w:t>
        </w:r>
      </w:hyperlink>
      <w:r>
        <w:rPr>
          <w:rStyle w:val="Hyperlink"/>
          <w:rFonts w:ascii="Arial" w:hAnsi="Arial" w:cs="Arial"/>
          <w:sz w:val="24"/>
          <w:szCs w:val="24"/>
        </w:rPr>
        <w:t>.</w:t>
      </w:r>
    </w:p>
    <w:p w14:paraId="1E46DE6D" w14:textId="1855234C" w:rsidR="00E14119" w:rsidRPr="00AD4AD2" w:rsidRDefault="008A7495" w:rsidP="006F64B3">
      <w:pPr>
        <w:pStyle w:val="ListParagraph"/>
        <w:numPr>
          <w:ilvl w:val="0"/>
          <w:numId w:val="24"/>
        </w:numPr>
        <w:spacing w:after="0"/>
        <w:ind w:left="714" w:hanging="357"/>
        <w:contextualSpacing w:val="0"/>
        <w:jc w:val="both"/>
        <w:rPr>
          <w:rFonts w:ascii="Arial" w:hAnsi="Arial" w:cs="Arial"/>
          <w:color w:val="000000" w:themeColor="text1"/>
          <w:sz w:val="24"/>
          <w:szCs w:val="24"/>
        </w:rPr>
      </w:pPr>
      <w:r>
        <w:rPr>
          <w:rFonts w:ascii="Arial" w:hAnsi="Arial" w:cs="Arial"/>
          <w:color w:val="000000" w:themeColor="text1"/>
          <w:sz w:val="24"/>
          <w:szCs w:val="24"/>
        </w:rPr>
        <w:t>T</w:t>
      </w:r>
      <w:r w:rsidR="00E14119" w:rsidRPr="00AD4AD2">
        <w:rPr>
          <w:rFonts w:ascii="Arial" w:hAnsi="Arial" w:cs="Arial"/>
          <w:color w:val="000000" w:themeColor="text1"/>
          <w:sz w:val="24"/>
          <w:szCs w:val="24"/>
        </w:rPr>
        <w:t xml:space="preserve">he risks have decreased – detail what has changed and rescore </w:t>
      </w:r>
      <w:r w:rsidR="00E637D1" w:rsidRPr="00AD4AD2">
        <w:rPr>
          <w:rFonts w:ascii="Arial" w:hAnsi="Arial" w:cs="Arial"/>
          <w:color w:val="000000" w:themeColor="text1"/>
          <w:sz w:val="24"/>
          <w:szCs w:val="24"/>
        </w:rPr>
        <w:t xml:space="preserve">Practitioners Hoarding Assessment </w:t>
      </w:r>
      <w:hyperlink w:anchor="HA1" w:history="1">
        <w:r w:rsidR="00E637D1" w:rsidRPr="00C75992">
          <w:rPr>
            <w:rStyle w:val="Hyperlink"/>
            <w:rFonts w:ascii="Arial" w:hAnsi="Arial" w:cs="Arial"/>
            <w:sz w:val="24"/>
            <w:szCs w:val="24"/>
          </w:rPr>
          <w:t>(HA1)</w:t>
        </w:r>
      </w:hyperlink>
      <w:r>
        <w:rPr>
          <w:rStyle w:val="Hyperlink"/>
          <w:rFonts w:ascii="Arial" w:hAnsi="Arial" w:cs="Arial"/>
          <w:sz w:val="24"/>
          <w:szCs w:val="24"/>
        </w:rPr>
        <w:t>.</w:t>
      </w:r>
    </w:p>
    <w:p w14:paraId="1FCFAB08" w14:textId="1CD6609B" w:rsidR="00E14119" w:rsidRPr="00AD4AD2" w:rsidRDefault="00E14119" w:rsidP="006F64B3">
      <w:pPr>
        <w:pStyle w:val="ListParagraph"/>
        <w:numPr>
          <w:ilvl w:val="0"/>
          <w:numId w:val="24"/>
        </w:numPr>
        <w:spacing w:after="0"/>
        <w:ind w:left="714" w:hanging="357"/>
        <w:contextualSpacing w:val="0"/>
        <w:jc w:val="both"/>
        <w:rPr>
          <w:rFonts w:ascii="Arial" w:hAnsi="Arial" w:cs="Arial"/>
          <w:color w:val="000000" w:themeColor="text1"/>
          <w:sz w:val="24"/>
          <w:szCs w:val="24"/>
        </w:rPr>
      </w:pPr>
      <w:r w:rsidRPr="00AD4AD2">
        <w:rPr>
          <w:rFonts w:ascii="Arial" w:hAnsi="Arial" w:cs="Arial"/>
          <w:color w:val="000000" w:themeColor="text1"/>
          <w:sz w:val="24"/>
          <w:szCs w:val="24"/>
        </w:rPr>
        <w:t>If the risks have increased and the contact decreased</w:t>
      </w:r>
      <w:r w:rsidR="008A7495">
        <w:rPr>
          <w:rFonts w:ascii="Arial" w:hAnsi="Arial" w:cs="Arial"/>
          <w:color w:val="000000" w:themeColor="text1"/>
          <w:sz w:val="24"/>
          <w:szCs w:val="24"/>
        </w:rPr>
        <w:t>,</w:t>
      </w:r>
      <w:r w:rsidRPr="00AD4AD2">
        <w:rPr>
          <w:rFonts w:ascii="Arial" w:hAnsi="Arial" w:cs="Arial"/>
          <w:color w:val="000000" w:themeColor="text1"/>
          <w:sz w:val="24"/>
          <w:szCs w:val="24"/>
        </w:rPr>
        <w:t xml:space="preserve"> an actual meeting may be necessary.</w:t>
      </w:r>
    </w:p>
    <w:p w14:paraId="7CE1048E" w14:textId="77777777" w:rsidR="00E14119" w:rsidRPr="00AD4AD2" w:rsidRDefault="00E14119" w:rsidP="006F64B3">
      <w:pPr>
        <w:pStyle w:val="ListParagraph"/>
        <w:numPr>
          <w:ilvl w:val="0"/>
          <w:numId w:val="24"/>
        </w:numPr>
        <w:spacing w:after="0"/>
        <w:ind w:left="714" w:hanging="357"/>
        <w:contextualSpacing w:val="0"/>
        <w:jc w:val="both"/>
        <w:rPr>
          <w:rFonts w:ascii="Arial" w:hAnsi="Arial" w:cs="Arial"/>
          <w:color w:val="000000" w:themeColor="text1"/>
          <w:sz w:val="24"/>
          <w:szCs w:val="24"/>
        </w:rPr>
      </w:pPr>
      <w:r w:rsidRPr="00AD4AD2">
        <w:rPr>
          <w:rFonts w:ascii="Arial" w:hAnsi="Arial" w:cs="Arial"/>
          <w:color w:val="000000" w:themeColor="text1"/>
          <w:sz w:val="24"/>
          <w:szCs w:val="24"/>
        </w:rPr>
        <w:t>The Review Meeting will revise the Risk Management Plan and set the next review date.</w:t>
      </w:r>
    </w:p>
    <w:p w14:paraId="650FE720" w14:textId="77777777" w:rsidR="00E14119" w:rsidRDefault="00E14119" w:rsidP="00E14119">
      <w:pPr>
        <w:rPr>
          <w:rFonts w:ascii="Arial" w:hAnsi="Arial" w:cs="Arial"/>
          <w:b/>
          <w:color w:val="000000" w:themeColor="text1"/>
        </w:rPr>
      </w:pPr>
    </w:p>
    <w:p w14:paraId="0370F758" w14:textId="77777777" w:rsidR="00494FB7" w:rsidRDefault="00494FB7" w:rsidP="00AD4AD2">
      <w:pPr>
        <w:jc w:val="both"/>
        <w:rPr>
          <w:rFonts w:ascii="Arial" w:hAnsi="Arial" w:cs="Arial"/>
          <w:bCs/>
          <w:color w:val="000000" w:themeColor="text1"/>
          <w:sz w:val="24"/>
          <w:szCs w:val="24"/>
          <w:u w:val="single"/>
        </w:rPr>
      </w:pPr>
    </w:p>
    <w:p w14:paraId="5F78B3B2" w14:textId="61B1F781" w:rsidR="00E14119" w:rsidRPr="00AD4AD2" w:rsidRDefault="00E14119" w:rsidP="00AD4AD2">
      <w:pPr>
        <w:jc w:val="both"/>
        <w:rPr>
          <w:rFonts w:ascii="Arial" w:hAnsi="Arial" w:cs="Arial"/>
          <w:bCs/>
          <w:color w:val="000000" w:themeColor="text1"/>
          <w:sz w:val="24"/>
          <w:szCs w:val="24"/>
          <w:u w:val="single"/>
        </w:rPr>
      </w:pPr>
      <w:r w:rsidRPr="00AD4AD2">
        <w:rPr>
          <w:rFonts w:ascii="Arial" w:hAnsi="Arial" w:cs="Arial"/>
          <w:bCs/>
          <w:color w:val="000000" w:themeColor="text1"/>
          <w:sz w:val="24"/>
          <w:szCs w:val="24"/>
          <w:u w:val="single"/>
        </w:rPr>
        <w:lastRenderedPageBreak/>
        <w:t xml:space="preserve">Exiting the </w:t>
      </w:r>
      <w:r w:rsidR="00E637D1" w:rsidRPr="00AD4AD2">
        <w:rPr>
          <w:rFonts w:ascii="Arial" w:hAnsi="Arial" w:cs="Arial"/>
          <w:sz w:val="24"/>
          <w:szCs w:val="24"/>
          <w:u w:val="single"/>
        </w:rPr>
        <w:t>Multi Agency Hoarding Protocol</w:t>
      </w:r>
    </w:p>
    <w:p w14:paraId="34929419" w14:textId="3D9D3117" w:rsidR="00E14119" w:rsidRPr="00AD4AD2" w:rsidRDefault="00E14119" w:rsidP="006F64B3">
      <w:pPr>
        <w:pStyle w:val="ListParagraph"/>
        <w:numPr>
          <w:ilvl w:val="0"/>
          <w:numId w:val="25"/>
        </w:numPr>
        <w:spacing w:after="120"/>
        <w:ind w:left="714" w:hanging="357"/>
        <w:contextualSpacing w:val="0"/>
        <w:jc w:val="both"/>
        <w:rPr>
          <w:rFonts w:ascii="Arial" w:hAnsi="Arial" w:cs="Arial"/>
          <w:color w:val="000000" w:themeColor="text1"/>
          <w:sz w:val="24"/>
          <w:szCs w:val="24"/>
        </w:rPr>
      </w:pPr>
      <w:r w:rsidRPr="00AD4AD2">
        <w:rPr>
          <w:rFonts w:ascii="Arial" w:hAnsi="Arial" w:cs="Arial"/>
          <w:color w:val="000000" w:themeColor="text1"/>
          <w:sz w:val="24"/>
          <w:szCs w:val="24"/>
        </w:rPr>
        <w:t xml:space="preserve">If/when the risk reduces, and the </w:t>
      </w:r>
      <w:r w:rsidR="008A7495">
        <w:rPr>
          <w:rFonts w:ascii="Arial" w:hAnsi="Arial" w:cs="Arial"/>
          <w:color w:val="000000" w:themeColor="text1"/>
          <w:sz w:val="24"/>
          <w:szCs w:val="24"/>
        </w:rPr>
        <w:t>C</w:t>
      </w:r>
      <w:r w:rsidRPr="00AD4AD2">
        <w:rPr>
          <w:rFonts w:ascii="Arial" w:hAnsi="Arial" w:cs="Arial"/>
          <w:color w:val="000000" w:themeColor="text1"/>
          <w:sz w:val="24"/>
          <w:szCs w:val="24"/>
        </w:rPr>
        <w:t xml:space="preserve">lutter </w:t>
      </w:r>
      <w:r w:rsidR="008A7495">
        <w:rPr>
          <w:rFonts w:ascii="Arial" w:hAnsi="Arial" w:cs="Arial"/>
          <w:color w:val="000000" w:themeColor="text1"/>
          <w:sz w:val="24"/>
          <w:szCs w:val="24"/>
        </w:rPr>
        <w:t>I</w:t>
      </w:r>
      <w:r w:rsidRPr="00AD4AD2">
        <w:rPr>
          <w:rFonts w:ascii="Arial" w:hAnsi="Arial" w:cs="Arial"/>
          <w:color w:val="000000" w:themeColor="text1"/>
          <w:sz w:val="24"/>
          <w:szCs w:val="24"/>
        </w:rPr>
        <w:t xml:space="preserve">mage </w:t>
      </w:r>
      <w:r w:rsidR="008A7495">
        <w:rPr>
          <w:rFonts w:ascii="Arial" w:hAnsi="Arial" w:cs="Arial"/>
          <w:color w:val="000000" w:themeColor="text1"/>
          <w:sz w:val="24"/>
          <w:szCs w:val="24"/>
        </w:rPr>
        <w:t>R</w:t>
      </w:r>
      <w:r w:rsidRPr="00AD4AD2">
        <w:rPr>
          <w:rFonts w:ascii="Arial" w:hAnsi="Arial" w:cs="Arial"/>
          <w:color w:val="000000" w:themeColor="text1"/>
          <w:sz w:val="24"/>
          <w:szCs w:val="24"/>
        </w:rPr>
        <w:t xml:space="preserve">ating </w:t>
      </w:r>
      <w:r w:rsidR="008A7495">
        <w:rPr>
          <w:rFonts w:ascii="Arial" w:hAnsi="Arial" w:cs="Arial"/>
          <w:color w:val="000000" w:themeColor="text1"/>
          <w:sz w:val="24"/>
          <w:szCs w:val="24"/>
        </w:rPr>
        <w:t xml:space="preserve">Scale </w:t>
      </w:r>
      <w:r w:rsidRPr="00AD4AD2">
        <w:rPr>
          <w:rFonts w:ascii="Arial" w:hAnsi="Arial" w:cs="Arial"/>
          <w:color w:val="000000" w:themeColor="text1"/>
          <w:sz w:val="24"/>
          <w:szCs w:val="24"/>
        </w:rPr>
        <w:t xml:space="preserve">falls to </w:t>
      </w:r>
      <w:r w:rsidR="008A7495">
        <w:rPr>
          <w:rFonts w:ascii="Arial" w:hAnsi="Arial" w:cs="Arial"/>
          <w:color w:val="000000" w:themeColor="text1"/>
          <w:sz w:val="24"/>
          <w:szCs w:val="24"/>
        </w:rPr>
        <w:t>L</w:t>
      </w:r>
      <w:r w:rsidRPr="00AD4AD2">
        <w:rPr>
          <w:rFonts w:ascii="Arial" w:hAnsi="Arial" w:cs="Arial"/>
          <w:color w:val="000000" w:themeColor="text1"/>
          <w:sz w:val="24"/>
          <w:szCs w:val="24"/>
        </w:rPr>
        <w:t>evel 1</w:t>
      </w:r>
      <w:r w:rsidR="008A7495">
        <w:rPr>
          <w:rFonts w:ascii="Arial" w:hAnsi="Arial" w:cs="Arial"/>
          <w:color w:val="000000" w:themeColor="text1"/>
          <w:sz w:val="24"/>
          <w:szCs w:val="24"/>
        </w:rPr>
        <w:t>,</w:t>
      </w:r>
      <w:r w:rsidRPr="00AD4AD2">
        <w:rPr>
          <w:rFonts w:ascii="Arial" w:hAnsi="Arial" w:cs="Arial"/>
          <w:color w:val="000000" w:themeColor="text1"/>
          <w:sz w:val="24"/>
          <w:szCs w:val="24"/>
        </w:rPr>
        <w:t xml:space="preserve"> the process should be exited</w:t>
      </w:r>
      <w:r w:rsidR="008A7495">
        <w:rPr>
          <w:rFonts w:ascii="Arial" w:hAnsi="Arial" w:cs="Arial"/>
          <w:color w:val="000000" w:themeColor="text1"/>
          <w:sz w:val="24"/>
          <w:szCs w:val="24"/>
        </w:rPr>
        <w:t>.</w:t>
      </w:r>
    </w:p>
    <w:p w14:paraId="76485427" w14:textId="7100B204" w:rsidR="00E14119" w:rsidRPr="00AD4AD2" w:rsidRDefault="00E14119" w:rsidP="006F64B3">
      <w:pPr>
        <w:pStyle w:val="ListParagraph"/>
        <w:numPr>
          <w:ilvl w:val="0"/>
          <w:numId w:val="25"/>
        </w:numPr>
        <w:spacing w:after="120"/>
        <w:ind w:left="714" w:hanging="357"/>
        <w:contextualSpacing w:val="0"/>
        <w:jc w:val="both"/>
        <w:rPr>
          <w:rFonts w:ascii="Arial" w:hAnsi="Arial" w:cs="Arial"/>
          <w:color w:val="000000" w:themeColor="text1"/>
          <w:sz w:val="24"/>
          <w:szCs w:val="24"/>
        </w:rPr>
      </w:pPr>
      <w:r w:rsidRPr="00AD4AD2">
        <w:rPr>
          <w:rFonts w:ascii="Arial" w:hAnsi="Arial" w:cs="Arial"/>
          <w:color w:val="000000" w:themeColor="text1"/>
          <w:sz w:val="24"/>
          <w:szCs w:val="24"/>
        </w:rPr>
        <w:t>At the point of exiting</w:t>
      </w:r>
      <w:r w:rsidR="008A7495">
        <w:rPr>
          <w:rFonts w:ascii="Arial" w:hAnsi="Arial" w:cs="Arial"/>
          <w:color w:val="000000" w:themeColor="text1"/>
          <w:sz w:val="24"/>
          <w:szCs w:val="24"/>
        </w:rPr>
        <w:t>,</w:t>
      </w:r>
      <w:r w:rsidRPr="00AD4AD2">
        <w:rPr>
          <w:rFonts w:ascii="Arial" w:hAnsi="Arial" w:cs="Arial"/>
          <w:color w:val="000000" w:themeColor="text1"/>
          <w:sz w:val="24"/>
          <w:szCs w:val="24"/>
        </w:rPr>
        <w:t xml:space="preserve"> there should </w:t>
      </w:r>
      <w:proofErr w:type="gramStart"/>
      <w:r w:rsidRPr="00AD4AD2">
        <w:rPr>
          <w:rFonts w:ascii="Arial" w:hAnsi="Arial" w:cs="Arial"/>
          <w:color w:val="000000" w:themeColor="text1"/>
          <w:sz w:val="24"/>
          <w:szCs w:val="24"/>
        </w:rPr>
        <w:t>be:</w:t>
      </w:r>
      <w:proofErr w:type="gramEnd"/>
      <w:r w:rsidRPr="00AD4AD2">
        <w:rPr>
          <w:rFonts w:ascii="Arial" w:hAnsi="Arial" w:cs="Arial"/>
          <w:color w:val="000000" w:themeColor="text1"/>
          <w:sz w:val="24"/>
          <w:szCs w:val="24"/>
        </w:rPr>
        <w:t xml:space="preserve"> </w:t>
      </w:r>
      <w:r w:rsidR="008A7495">
        <w:rPr>
          <w:rFonts w:ascii="Arial" w:hAnsi="Arial" w:cs="Arial"/>
          <w:color w:val="000000" w:themeColor="text1"/>
          <w:sz w:val="24"/>
          <w:szCs w:val="24"/>
        </w:rPr>
        <w:t>a</w:t>
      </w:r>
      <w:r w:rsidRPr="00AD4AD2">
        <w:rPr>
          <w:rFonts w:ascii="Arial" w:hAnsi="Arial" w:cs="Arial"/>
          <w:color w:val="000000" w:themeColor="text1"/>
          <w:sz w:val="24"/>
          <w:szCs w:val="24"/>
        </w:rPr>
        <w:t xml:space="preserve"> clear record of how the situation is to be monitored when and by whom</w:t>
      </w:r>
      <w:r w:rsidR="008A7495">
        <w:rPr>
          <w:rFonts w:ascii="Arial" w:hAnsi="Arial" w:cs="Arial"/>
          <w:color w:val="000000" w:themeColor="text1"/>
          <w:sz w:val="24"/>
          <w:szCs w:val="24"/>
        </w:rPr>
        <w:t>.</w:t>
      </w:r>
    </w:p>
    <w:p w14:paraId="0FEFFD28" w14:textId="4CB9FFFE" w:rsidR="00023F2C" w:rsidRPr="00EC130D" w:rsidRDefault="00E14119" w:rsidP="00EC130D">
      <w:pPr>
        <w:pStyle w:val="ListParagraph"/>
        <w:numPr>
          <w:ilvl w:val="0"/>
          <w:numId w:val="25"/>
        </w:numPr>
        <w:spacing w:after="0"/>
        <w:ind w:left="714" w:hanging="357"/>
        <w:contextualSpacing w:val="0"/>
        <w:jc w:val="both"/>
        <w:rPr>
          <w:sz w:val="24"/>
          <w:szCs w:val="24"/>
        </w:rPr>
        <w:sectPr w:rsidR="00023F2C" w:rsidRPr="00EC130D">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cols w:space="708"/>
          <w:docGrid w:linePitch="360"/>
        </w:sectPr>
      </w:pPr>
      <w:r w:rsidRPr="00AD4AD2">
        <w:rPr>
          <w:rFonts w:ascii="Arial" w:hAnsi="Arial" w:cs="Arial"/>
          <w:color w:val="000000" w:themeColor="text1"/>
          <w:sz w:val="24"/>
          <w:szCs w:val="24"/>
        </w:rPr>
        <w:t xml:space="preserve">A clear pathway back into </w:t>
      </w:r>
      <w:r w:rsidR="008A7495">
        <w:rPr>
          <w:rFonts w:ascii="Arial" w:hAnsi="Arial" w:cs="Arial"/>
          <w:color w:val="000000" w:themeColor="text1"/>
          <w:sz w:val="24"/>
          <w:szCs w:val="24"/>
        </w:rPr>
        <w:t xml:space="preserve">the </w:t>
      </w:r>
      <w:r w:rsidRPr="00AD4AD2">
        <w:rPr>
          <w:rFonts w:ascii="Arial" w:hAnsi="Arial" w:cs="Arial"/>
          <w:color w:val="000000" w:themeColor="text1"/>
          <w:sz w:val="24"/>
          <w:szCs w:val="24"/>
        </w:rPr>
        <w:t>process</w:t>
      </w:r>
      <w:r w:rsidR="008A7495">
        <w:rPr>
          <w:rFonts w:ascii="Arial" w:hAnsi="Arial" w:cs="Arial"/>
          <w:color w:val="000000" w:themeColor="text1"/>
          <w:sz w:val="24"/>
          <w:szCs w:val="24"/>
        </w:rPr>
        <w:t>,</w:t>
      </w:r>
      <w:r w:rsidRPr="00AD4AD2">
        <w:rPr>
          <w:rFonts w:ascii="Arial" w:hAnsi="Arial" w:cs="Arial"/>
          <w:color w:val="000000" w:themeColor="text1"/>
          <w:sz w:val="24"/>
          <w:szCs w:val="24"/>
        </w:rPr>
        <w:t xml:space="preserve"> should the situation deteriorate</w:t>
      </w:r>
      <w:r w:rsidR="00353E29">
        <w:rPr>
          <w:rFonts w:ascii="Arial" w:hAnsi="Arial" w:cs="Arial"/>
          <w:color w:val="000000" w:themeColor="text1"/>
          <w:sz w:val="24"/>
          <w:szCs w:val="24"/>
        </w:rPr>
        <w:t>;</w:t>
      </w:r>
      <w:r w:rsidRPr="00AD4AD2">
        <w:rPr>
          <w:rFonts w:ascii="Arial" w:hAnsi="Arial" w:cs="Arial"/>
          <w:color w:val="000000" w:themeColor="text1"/>
          <w:sz w:val="24"/>
          <w:szCs w:val="24"/>
        </w:rPr>
        <w:t xml:space="preserve"> &amp; clari</w:t>
      </w:r>
      <w:r w:rsidR="00353E29">
        <w:rPr>
          <w:rFonts w:ascii="Arial" w:hAnsi="Arial" w:cs="Arial"/>
          <w:color w:val="000000" w:themeColor="text1"/>
          <w:sz w:val="24"/>
          <w:szCs w:val="24"/>
        </w:rPr>
        <w:t>f</w:t>
      </w:r>
      <w:r w:rsidRPr="00AD4AD2">
        <w:rPr>
          <w:rFonts w:ascii="Arial" w:hAnsi="Arial" w:cs="Arial"/>
          <w:color w:val="000000" w:themeColor="text1"/>
          <w:sz w:val="24"/>
          <w:szCs w:val="24"/>
        </w:rPr>
        <w:t>y what factors would constitute deterioration/ increase in risk</w:t>
      </w:r>
      <w:r w:rsidR="00353E29">
        <w:rPr>
          <w:rFonts w:ascii="Arial" w:hAnsi="Arial" w:cs="Arial"/>
          <w:color w:val="000000" w:themeColor="text1"/>
          <w:sz w:val="24"/>
          <w:szCs w:val="24"/>
        </w:rPr>
        <w:t xml:space="preserve"> (likely using the Clutter Image Rating Scale</w:t>
      </w:r>
      <w:r w:rsidR="00EC130D">
        <w:rPr>
          <w:rFonts w:ascii="Arial" w:hAnsi="Arial" w:cs="Arial"/>
          <w:color w:val="000000" w:themeColor="text1"/>
          <w:sz w:val="24"/>
          <w:szCs w:val="24"/>
        </w:rPr>
        <w:t xml:space="preserve">). </w:t>
      </w:r>
    </w:p>
    <w:p w14:paraId="1F171D97" w14:textId="0A1B3DE2" w:rsidR="00526BD3" w:rsidRDefault="00EC130D" w:rsidP="00526BD3">
      <w:pPr>
        <w:spacing w:after="0"/>
      </w:pPr>
      <w:bookmarkStart w:id="26" w:name="FLOW"/>
      <w:r>
        <w:rPr>
          <w:noProof/>
        </w:rPr>
        <w:lastRenderedPageBreak/>
        <w:drawing>
          <wp:inline distT="0" distB="0" distL="0" distR="0" wp14:anchorId="3D9A20A0" wp14:editId="50BF0F47">
            <wp:extent cx="9029700" cy="576707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29700" cy="5767070"/>
                    </a:xfrm>
                    <a:prstGeom prst="rect">
                      <a:avLst/>
                    </a:prstGeom>
                    <a:noFill/>
                  </pic:spPr>
                </pic:pic>
              </a:graphicData>
            </a:graphic>
          </wp:inline>
        </w:drawing>
      </w:r>
      <w:bookmarkEnd w:id="26"/>
    </w:p>
    <w:p w14:paraId="1922724D" w14:textId="61C1C55D" w:rsidR="00526BD3" w:rsidRDefault="00526BD3" w:rsidP="00526BD3">
      <w:pPr>
        <w:spacing w:after="0"/>
        <w:sectPr w:rsidR="00526BD3" w:rsidSect="00C80191">
          <w:pgSz w:w="16838" w:h="11906" w:orient="landscape"/>
          <w:pgMar w:top="1440" w:right="1440" w:bottom="1440" w:left="1440" w:header="708" w:footer="708" w:gutter="0"/>
          <w:cols w:space="708"/>
          <w:docGrid w:linePitch="360"/>
        </w:sectPr>
      </w:pPr>
    </w:p>
    <w:p w14:paraId="5B9C84F7" w14:textId="482CC399" w:rsidR="00526BD3" w:rsidRDefault="00977462" w:rsidP="00526BD3">
      <w:pPr>
        <w:pStyle w:val="Heading1"/>
        <w:tabs>
          <w:tab w:val="center" w:pos="4679"/>
        </w:tabs>
        <w:spacing w:after="170"/>
        <w:ind w:left="0" w:firstLine="0"/>
      </w:pPr>
      <w:bookmarkStart w:id="27" w:name="clutterimagebedroom"/>
      <w:r>
        <w:lastRenderedPageBreak/>
        <w:t xml:space="preserve">Appendix 2- </w:t>
      </w:r>
      <w:r w:rsidR="00526BD3">
        <w:t>Clutter Image Rating Scale - Bedroom</w:t>
      </w:r>
    </w:p>
    <w:bookmarkEnd w:id="27"/>
    <w:p w14:paraId="1EA5D638" w14:textId="77777777" w:rsidR="00526BD3" w:rsidRPr="006C714B" w:rsidRDefault="00526BD3" w:rsidP="00526BD3">
      <w:pPr>
        <w:rPr>
          <w:rFonts w:ascii="Arial" w:hAnsi="Arial" w:cs="Arial"/>
          <w:lang w:eastAsia="en-GB"/>
        </w:rPr>
      </w:pPr>
      <w:r w:rsidRPr="006C714B">
        <w:rPr>
          <w:rFonts w:ascii="Arial" w:hAnsi="Arial" w:cs="Arial"/>
          <w:lang w:eastAsia="en-GB"/>
        </w:rPr>
        <w:t>P</w:t>
      </w:r>
      <w:r>
        <w:rPr>
          <w:rFonts w:ascii="Arial" w:hAnsi="Arial" w:cs="Arial"/>
          <w:lang w:eastAsia="en-GB"/>
        </w:rPr>
        <w:t>lease select the photo that most accurately reflects the amount of clutter in the room</w:t>
      </w:r>
    </w:p>
    <w:p w14:paraId="5B17D7B1" w14:textId="77777777" w:rsidR="00526BD3" w:rsidRPr="006C714B" w:rsidRDefault="00526BD3" w:rsidP="00526BD3">
      <w:pPr>
        <w:rPr>
          <w:lang w:eastAsia="en-GB"/>
        </w:rPr>
      </w:pPr>
      <w:r>
        <w:rPr>
          <w:noProof/>
          <w:lang w:eastAsia="en-GB"/>
        </w:rPr>
        <w:drawing>
          <wp:anchor distT="0" distB="0" distL="114300" distR="114300" simplePos="0" relativeHeight="251659264" behindDoc="1" locked="0" layoutInCell="1" allowOverlap="1" wp14:anchorId="1116DD7B" wp14:editId="353B8190">
            <wp:simplePos x="0" y="0"/>
            <wp:positionH relativeFrom="column">
              <wp:posOffset>0</wp:posOffset>
            </wp:positionH>
            <wp:positionV relativeFrom="paragraph">
              <wp:posOffset>0</wp:posOffset>
            </wp:positionV>
            <wp:extent cx="5731510" cy="6899275"/>
            <wp:effectExtent l="0" t="0" r="2540" b="0"/>
            <wp:wrapNone/>
            <wp:docPr id="1" name="Picture 1" descr="A picture containing photo,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droom CIR.png"/>
                    <pic:cNvPicPr/>
                  </pic:nvPicPr>
                  <pic:blipFill>
                    <a:blip r:embed="rId47">
                      <a:extLst>
                        <a:ext uri="{28A0092B-C50C-407E-A947-70E740481C1C}">
                          <a14:useLocalDpi xmlns:a14="http://schemas.microsoft.com/office/drawing/2010/main" val="0"/>
                        </a:ext>
                      </a:extLst>
                    </a:blip>
                    <a:stretch>
                      <a:fillRect/>
                    </a:stretch>
                  </pic:blipFill>
                  <pic:spPr>
                    <a:xfrm>
                      <a:off x="0" y="0"/>
                      <a:ext cx="5731510" cy="6899275"/>
                    </a:xfrm>
                    <a:prstGeom prst="rect">
                      <a:avLst/>
                    </a:prstGeom>
                  </pic:spPr>
                </pic:pic>
              </a:graphicData>
            </a:graphic>
          </wp:anchor>
        </w:drawing>
      </w:r>
    </w:p>
    <w:p w14:paraId="3CBA87BA" w14:textId="77777777" w:rsidR="00526BD3" w:rsidRDefault="00526BD3" w:rsidP="00526BD3">
      <w:pPr>
        <w:spacing w:after="168"/>
        <w:ind w:right="1106"/>
        <w:jc w:val="right"/>
      </w:pPr>
    </w:p>
    <w:p w14:paraId="5AF5D006" w14:textId="77777777" w:rsidR="00526BD3" w:rsidRDefault="00526BD3" w:rsidP="00526BD3">
      <w:pPr>
        <w:spacing w:after="0" w:line="451" w:lineRule="auto"/>
        <w:ind w:right="10308"/>
      </w:pPr>
      <w:r>
        <w:t xml:space="preserve">  </w:t>
      </w:r>
    </w:p>
    <w:p w14:paraId="233A4DC6" w14:textId="77777777" w:rsidR="00526BD3" w:rsidRDefault="00526BD3" w:rsidP="00526BD3">
      <w:pPr>
        <w:spacing w:after="220"/>
      </w:pPr>
      <w:r>
        <w:t xml:space="preserve"> </w:t>
      </w:r>
    </w:p>
    <w:p w14:paraId="0EC6655F" w14:textId="77777777" w:rsidR="00526BD3" w:rsidRDefault="00526BD3" w:rsidP="00526BD3">
      <w:pPr>
        <w:spacing w:after="0"/>
      </w:pPr>
      <w:r>
        <w:t xml:space="preserve"> </w:t>
      </w:r>
    </w:p>
    <w:p w14:paraId="6C2BA914" w14:textId="77777777" w:rsidR="00526BD3" w:rsidRDefault="00526BD3" w:rsidP="00526BD3">
      <w:pPr>
        <w:rPr>
          <w:rFonts w:ascii="Arial" w:hAnsi="Arial" w:cs="Arial"/>
          <w:b/>
          <w:bCs/>
          <w:sz w:val="24"/>
          <w:szCs w:val="24"/>
        </w:rPr>
      </w:pPr>
    </w:p>
    <w:p w14:paraId="62024D9D" w14:textId="77777777" w:rsidR="00526BD3" w:rsidRDefault="00526BD3" w:rsidP="00526BD3">
      <w:pPr>
        <w:rPr>
          <w:rFonts w:ascii="Arial" w:hAnsi="Arial" w:cs="Arial"/>
          <w:b/>
          <w:bCs/>
          <w:sz w:val="24"/>
          <w:szCs w:val="24"/>
        </w:rPr>
      </w:pPr>
    </w:p>
    <w:p w14:paraId="0D6868DD" w14:textId="77777777" w:rsidR="00526BD3" w:rsidRDefault="00526BD3" w:rsidP="00526BD3">
      <w:pPr>
        <w:rPr>
          <w:rFonts w:ascii="Arial" w:hAnsi="Arial" w:cs="Arial"/>
          <w:b/>
          <w:bCs/>
          <w:sz w:val="24"/>
          <w:szCs w:val="24"/>
        </w:rPr>
      </w:pPr>
    </w:p>
    <w:p w14:paraId="798B9E2E" w14:textId="77777777" w:rsidR="00526BD3" w:rsidRDefault="00526BD3" w:rsidP="00526BD3">
      <w:pPr>
        <w:rPr>
          <w:rFonts w:ascii="Arial" w:hAnsi="Arial" w:cs="Arial"/>
          <w:b/>
          <w:bCs/>
          <w:sz w:val="24"/>
          <w:szCs w:val="24"/>
        </w:rPr>
      </w:pPr>
    </w:p>
    <w:p w14:paraId="7C4037E1" w14:textId="77777777" w:rsidR="00526BD3" w:rsidRDefault="00526BD3" w:rsidP="00526BD3">
      <w:pPr>
        <w:rPr>
          <w:rFonts w:ascii="Arial" w:hAnsi="Arial" w:cs="Arial"/>
          <w:b/>
          <w:bCs/>
          <w:sz w:val="24"/>
          <w:szCs w:val="24"/>
        </w:rPr>
      </w:pPr>
    </w:p>
    <w:p w14:paraId="46ACA59A" w14:textId="77777777" w:rsidR="00526BD3" w:rsidRDefault="00526BD3" w:rsidP="00526BD3">
      <w:pPr>
        <w:rPr>
          <w:rFonts w:ascii="Arial" w:hAnsi="Arial" w:cs="Arial"/>
          <w:b/>
          <w:bCs/>
          <w:sz w:val="24"/>
          <w:szCs w:val="24"/>
        </w:rPr>
      </w:pPr>
    </w:p>
    <w:p w14:paraId="6859F051" w14:textId="77777777" w:rsidR="00526BD3" w:rsidRDefault="00526BD3" w:rsidP="00526BD3">
      <w:pPr>
        <w:rPr>
          <w:rFonts w:ascii="Arial" w:hAnsi="Arial" w:cs="Arial"/>
          <w:b/>
          <w:bCs/>
          <w:sz w:val="24"/>
          <w:szCs w:val="24"/>
        </w:rPr>
      </w:pPr>
    </w:p>
    <w:p w14:paraId="5D65386D" w14:textId="77777777" w:rsidR="00526BD3" w:rsidRDefault="00526BD3" w:rsidP="00526BD3">
      <w:pPr>
        <w:rPr>
          <w:rFonts w:ascii="Arial" w:hAnsi="Arial" w:cs="Arial"/>
          <w:b/>
          <w:bCs/>
          <w:sz w:val="24"/>
          <w:szCs w:val="24"/>
        </w:rPr>
      </w:pPr>
    </w:p>
    <w:p w14:paraId="0F32A81C" w14:textId="77777777" w:rsidR="00526BD3" w:rsidRDefault="00526BD3" w:rsidP="00526BD3">
      <w:pPr>
        <w:rPr>
          <w:rFonts w:ascii="Arial" w:hAnsi="Arial" w:cs="Arial"/>
          <w:b/>
          <w:bCs/>
          <w:sz w:val="24"/>
          <w:szCs w:val="24"/>
        </w:rPr>
      </w:pPr>
    </w:p>
    <w:p w14:paraId="2567ECFA" w14:textId="77777777" w:rsidR="00526BD3" w:rsidRDefault="00526BD3" w:rsidP="00526BD3">
      <w:pPr>
        <w:rPr>
          <w:rFonts w:ascii="Arial" w:hAnsi="Arial" w:cs="Arial"/>
          <w:b/>
          <w:bCs/>
          <w:sz w:val="24"/>
          <w:szCs w:val="24"/>
        </w:rPr>
      </w:pPr>
    </w:p>
    <w:p w14:paraId="1EFAEC25" w14:textId="77777777" w:rsidR="00526BD3" w:rsidRDefault="00526BD3" w:rsidP="00526BD3">
      <w:pPr>
        <w:rPr>
          <w:rFonts w:ascii="Arial" w:hAnsi="Arial" w:cs="Arial"/>
          <w:b/>
          <w:bCs/>
          <w:sz w:val="24"/>
          <w:szCs w:val="24"/>
        </w:rPr>
      </w:pPr>
    </w:p>
    <w:p w14:paraId="1B41F932" w14:textId="77777777" w:rsidR="00526BD3" w:rsidRDefault="00526BD3" w:rsidP="00526BD3">
      <w:pPr>
        <w:rPr>
          <w:rFonts w:ascii="Arial" w:hAnsi="Arial" w:cs="Arial"/>
          <w:b/>
          <w:bCs/>
          <w:sz w:val="24"/>
          <w:szCs w:val="24"/>
        </w:rPr>
      </w:pPr>
    </w:p>
    <w:p w14:paraId="4D01BE04" w14:textId="77777777" w:rsidR="00526BD3" w:rsidRDefault="00526BD3" w:rsidP="00526BD3">
      <w:pPr>
        <w:rPr>
          <w:rFonts w:ascii="Arial" w:hAnsi="Arial" w:cs="Arial"/>
          <w:b/>
          <w:bCs/>
          <w:sz w:val="24"/>
          <w:szCs w:val="24"/>
        </w:rPr>
      </w:pPr>
    </w:p>
    <w:p w14:paraId="56E38AE6" w14:textId="77777777" w:rsidR="00526BD3" w:rsidRDefault="00526BD3" w:rsidP="00526BD3">
      <w:pPr>
        <w:rPr>
          <w:rFonts w:ascii="Arial" w:hAnsi="Arial" w:cs="Arial"/>
          <w:b/>
          <w:bCs/>
          <w:sz w:val="24"/>
          <w:szCs w:val="24"/>
        </w:rPr>
      </w:pPr>
    </w:p>
    <w:p w14:paraId="72548586" w14:textId="77777777" w:rsidR="00526BD3" w:rsidRDefault="00526BD3" w:rsidP="00526BD3">
      <w:pPr>
        <w:rPr>
          <w:rFonts w:ascii="Arial" w:hAnsi="Arial" w:cs="Arial"/>
          <w:b/>
          <w:bCs/>
          <w:sz w:val="24"/>
          <w:szCs w:val="24"/>
        </w:rPr>
      </w:pPr>
    </w:p>
    <w:p w14:paraId="2F935C11" w14:textId="77777777" w:rsidR="00526BD3" w:rsidRDefault="00526BD3" w:rsidP="00526BD3">
      <w:pPr>
        <w:rPr>
          <w:rFonts w:ascii="Arial" w:hAnsi="Arial" w:cs="Arial"/>
          <w:b/>
          <w:bCs/>
          <w:sz w:val="24"/>
          <w:szCs w:val="24"/>
        </w:rPr>
      </w:pPr>
    </w:p>
    <w:p w14:paraId="433FD1B7" w14:textId="77777777" w:rsidR="00526BD3" w:rsidRDefault="00526BD3" w:rsidP="00526BD3">
      <w:pPr>
        <w:rPr>
          <w:rFonts w:ascii="Arial" w:hAnsi="Arial" w:cs="Arial"/>
          <w:b/>
          <w:bCs/>
          <w:sz w:val="24"/>
          <w:szCs w:val="24"/>
        </w:rPr>
      </w:pPr>
    </w:p>
    <w:p w14:paraId="025D35A5" w14:textId="77777777" w:rsidR="00526BD3" w:rsidRDefault="00526BD3" w:rsidP="00526BD3">
      <w:pPr>
        <w:rPr>
          <w:rFonts w:ascii="Arial" w:hAnsi="Arial" w:cs="Arial"/>
          <w:b/>
          <w:bCs/>
          <w:sz w:val="24"/>
          <w:szCs w:val="24"/>
        </w:rPr>
      </w:pPr>
    </w:p>
    <w:p w14:paraId="4CDFBE74" w14:textId="77777777" w:rsidR="00526BD3" w:rsidRDefault="00526BD3" w:rsidP="00526BD3">
      <w:pPr>
        <w:rPr>
          <w:rFonts w:ascii="Arial" w:hAnsi="Arial" w:cs="Arial"/>
          <w:b/>
          <w:bCs/>
          <w:sz w:val="24"/>
          <w:szCs w:val="24"/>
        </w:rPr>
      </w:pPr>
    </w:p>
    <w:p w14:paraId="3E9A34DF" w14:textId="77777777" w:rsidR="00526BD3" w:rsidRDefault="00526BD3" w:rsidP="00526BD3">
      <w:pPr>
        <w:rPr>
          <w:rFonts w:ascii="Arial" w:hAnsi="Arial" w:cs="Arial"/>
          <w:b/>
          <w:bCs/>
          <w:sz w:val="24"/>
          <w:szCs w:val="24"/>
        </w:rPr>
      </w:pPr>
    </w:p>
    <w:p w14:paraId="3CEB197E" w14:textId="77777777" w:rsidR="00526BD3" w:rsidRDefault="00526BD3" w:rsidP="00526BD3">
      <w:pPr>
        <w:rPr>
          <w:rFonts w:ascii="Arial" w:hAnsi="Arial" w:cs="Arial"/>
          <w:b/>
          <w:bCs/>
          <w:sz w:val="24"/>
          <w:szCs w:val="24"/>
        </w:rPr>
      </w:pPr>
    </w:p>
    <w:p w14:paraId="223DBF62" w14:textId="77777777" w:rsidR="00526BD3" w:rsidRDefault="00526BD3" w:rsidP="00526BD3">
      <w:pPr>
        <w:rPr>
          <w:rFonts w:ascii="Arial" w:hAnsi="Arial" w:cs="Arial"/>
          <w:b/>
          <w:bCs/>
          <w:sz w:val="24"/>
          <w:szCs w:val="24"/>
        </w:rPr>
      </w:pPr>
    </w:p>
    <w:p w14:paraId="7E411E4A" w14:textId="77777777" w:rsidR="00526BD3" w:rsidRDefault="00526BD3" w:rsidP="00526BD3">
      <w:pPr>
        <w:rPr>
          <w:rFonts w:ascii="Arial" w:hAnsi="Arial" w:cs="Arial"/>
          <w:b/>
          <w:bCs/>
          <w:sz w:val="24"/>
          <w:szCs w:val="24"/>
        </w:rPr>
      </w:pPr>
    </w:p>
    <w:p w14:paraId="2333E808" w14:textId="77777777" w:rsidR="00526BD3" w:rsidRDefault="00526BD3" w:rsidP="006A7ED4">
      <w:pPr>
        <w:pStyle w:val="Heading1"/>
        <w:tabs>
          <w:tab w:val="center" w:pos="4679"/>
        </w:tabs>
        <w:spacing w:after="170"/>
        <w:ind w:left="0" w:firstLine="0"/>
      </w:pPr>
      <w:r>
        <w:lastRenderedPageBreak/>
        <w:t>Clutter Image Rating Scale - Lounge</w:t>
      </w:r>
    </w:p>
    <w:p w14:paraId="19594B28" w14:textId="77777777" w:rsidR="00526BD3" w:rsidRPr="003D7629" w:rsidRDefault="00526BD3" w:rsidP="00526BD3">
      <w:pPr>
        <w:rPr>
          <w:rFonts w:ascii="Arial" w:hAnsi="Arial" w:cs="Arial"/>
          <w:lang w:eastAsia="en-GB"/>
        </w:rPr>
      </w:pPr>
      <w:r w:rsidRPr="006C714B">
        <w:rPr>
          <w:rFonts w:ascii="Arial" w:hAnsi="Arial" w:cs="Arial"/>
          <w:lang w:eastAsia="en-GB"/>
        </w:rPr>
        <w:t>P</w:t>
      </w:r>
      <w:r>
        <w:rPr>
          <w:rFonts w:ascii="Arial" w:hAnsi="Arial" w:cs="Arial"/>
          <w:lang w:eastAsia="en-GB"/>
        </w:rPr>
        <w:t>lease select the photo that most accurately reflects the amount of clutter in the room</w:t>
      </w:r>
    </w:p>
    <w:p w14:paraId="11A5059E" w14:textId="77777777" w:rsidR="00526BD3" w:rsidRDefault="00526BD3" w:rsidP="00526BD3">
      <w:pPr>
        <w:rPr>
          <w:rFonts w:ascii="Arial" w:hAnsi="Arial" w:cs="Arial"/>
          <w:b/>
          <w:bCs/>
          <w:sz w:val="24"/>
          <w:szCs w:val="24"/>
        </w:rPr>
      </w:pPr>
      <w:r>
        <w:rPr>
          <w:rFonts w:ascii="Arial" w:hAnsi="Arial" w:cs="Arial"/>
          <w:b/>
          <w:bCs/>
          <w:noProof/>
          <w:sz w:val="24"/>
          <w:szCs w:val="24"/>
        </w:rPr>
        <w:drawing>
          <wp:anchor distT="0" distB="0" distL="114300" distR="114300" simplePos="0" relativeHeight="251660288" behindDoc="1" locked="0" layoutInCell="1" allowOverlap="1" wp14:anchorId="46E64EE6" wp14:editId="0C6DA261">
            <wp:simplePos x="0" y="0"/>
            <wp:positionH relativeFrom="column">
              <wp:posOffset>0</wp:posOffset>
            </wp:positionH>
            <wp:positionV relativeFrom="paragraph">
              <wp:posOffset>0</wp:posOffset>
            </wp:positionV>
            <wp:extent cx="5731510" cy="716407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unge CIR.png"/>
                    <pic:cNvPicPr/>
                  </pic:nvPicPr>
                  <pic:blipFill>
                    <a:blip r:embed="rId48">
                      <a:extLst>
                        <a:ext uri="{28A0092B-C50C-407E-A947-70E740481C1C}">
                          <a14:useLocalDpi xmlns:a14="http://schemas.microsoft.com/office/drawing/2010/main" val="0"/>
                        </a:ext>
                      </a:extLst>
                    </a:blip>
                    <a:stretch>
                      <a:fillRect/>
                    </a:stretch>
                  </pic:blipFill>
                  <pic:spPr>
                    <a:xfrm>
                      <a:off x="0" y="0"/>
                      <a:ext cx="5731510" cy="7164070"/>
                    </a:xfrm>
                    <a:prstGeom prst="rect">
                      <a:avLst/>
                    </a:prstGeom>
                  </pic:spPr>
                </pic:pic>
              </a:graphicData>
            </a:graphic>
          </wp:anchor>
        </w:drawing>
      </w:r>
    </w:p>
    <w:p w14:paraId="02D527D6" w14:textId="77777777" w:rsidR="00526BD3" w:rsidRDefault="00526BD3" w:rsidP="00526BD3">
      <w:pPr>
        <w:rPr>
          <w:rFonts w:ascii="Arial" w:hAnsi="Arial" w:cs="Arial"/>
          <w:b/>
          <w:bCs/>
          <w:sz w:val="24"/>
          <w:szCs w:val="24"/>
        </w:rPr>
      </w:pPr>
    </w:p>
    <w:p w14:paraId="46660160" w14:textId="77777777" w:rsidR="00526BD3" w:rsidRDefault="00526BD3" w:rsidP="00526BD3">
      <w:pPr>
        <w:rPr>
          <w:rFonts w:ascii="Arial" w:hAnsi="Arial" w:cs="Arial"/>
          <w:b/>
          <w:bCs/>
          <w:sz w:val="24"/>
          <w:szCs w:val="24"/>
        </w:rPr>
      </w:pPr>
    </w:p>
    <w:p w14:paraId="524FA867" w14:textId="77777777" w:rsidR="00526BD3" w:rsidRDefault="00526BD3" w:rsidP="00526BD3">
      <w:pPr>
        <w:rPr>
          <w:rFonts w:ascii="Arial" w:hAnsi="Arial" w:cs="Arial"/>
          <w:b/>
          <w:bCs/>
          <w:sz w:val="24"/>
          <w:szCs w:val="24"/>
        </w:rPr>
      </w:pPr>
    </w:p>
    <w:p w14:paraId="54FC50CE" w14:textId="77777777" w:rsidR="00526BD3" w:rsidRDefault="00526BD3" w:rsidP="00526BD3">
      <w:pPr>
        <w:rPr>
          <w:rFonts w:ascii="Arial" w:hAnsi="Arial" w:cs="Arial"/>
          <w:b/>
          <w:bCs/>
          <w:sz w:val="24"/>
          <w:szCs w:val="24"/>
        </w:rPr>
      </w:pPr>
    </w:p>
    <w:p w14:paraId="6EB4E36C" w14:textId="77777777" w:rsidR="00526BD3" w:rsidRDefault="00526BD3" w:rsidP="00526BD3">
      <w:pPr>
        <w:rPr>
          <w:rFonts w:ascii="Arial" w:hAnsi="Arial" w:cs="Arial"/>
          <w:b/>
          <w:bCs/>
          <w:sz w:val="24"/>
          <w:szCs w:val="24"/>
        </w:rPr>
      </w:pPr>
    </w:p>
    <w:p w14:paraId="2C85985A" w14:textId="77777777" w:rsidR="00526BD3" w:rsidRDefault="00526BD3" w:rsidP="00526BD3">
      <w:pPr>
        <w:rPr>
          <w:rFonts w:ascii="Arial" w:hAnsi="Arial" w:cs="Arial"/>
          <w:b/>
          <w:bCs/>
          <w:sz w:val="24"/>
          <w:szCs w:val="24"/>
        </w:rPr>
      </w:pPr>
    </w:p>
    <w:p w14:paraId="1C3280C0" w14:textId="77777777" w:rsidR="00526BD3" w:rsidRDefault="00526BD3" w:rsidP="00526BD3">
      <w:pPr>
        <w:rPr>
          <w:rFonts w:ascii="Arial" w:hAnsi="Arial" w:cs="Arial"/>
          <w:b/>
          <w:bCs/>
          <w:sz w:val="24"/>
          <w:szCs w:val="24"/>
        </w:rPr>
      </w:pPr>
    </w:p>
    <w:p w14:paraId="5882073C" w14:textId="77777777" w:rsidR="00526BD3" w:rsidRDefault="00526BD3" w:rsidP="00526BD3">
      <w:pPr>
        <w:rPr>
          <w:rFonts w:ascii="Arial" w:hAnsi="Arial" w:cs="Arial"/>
          <w:b/>
          <w:bCs/>
          <w:sz w:val="24"/>
          <w:szCs w:val="24"/>
        </w:rPr>
      </w:pPr>
    </w:p>
    <w:p w14:paraId="0F5C7F90" w14:textId="77777777" w:rsidR="00526BD3" w:rsidRDefault="00526BD3" w:rsidP="00526BD3">
      <w:pPr>
        <w:rPr>
          <w:rFonts w:ascii="Arial" w:hAnsi="Arial" w:cs="Arial"/>
          <w:b/>
          <w:bCs/>
          <w:sz w:val="24"/>
          <w:szCs w:val="24"/>
        </w:rPr>
      </w:pPr>
    </w:p>
    <w:p w14:paraId="6A9666F7" w14:textId="77777777" w:rsidR="00526BD3" w:rsidRDefault="00526BD3" w:rsidP="00526BD3">
      <w:pPr>
        <w:rPr>
          <w:rFonts w:ascii="Arial" w:hAnsi="Arial" w:cs="Arial"/>
          <w:b/>
          <w:bCs/>
          <w:sz w:val="24"/>
          <w:szCs w:val="24"/>
        </w:rPr>
      </w:pPr>
    </w:p>
    <w:p w14:paraId="26F8FFA7" w14:textId="77777777" w:rsidR="00526BD3" w:rsidRDefault="00526BD3" w:rsidP="00526BD3">
      <w:pPr>
        <w:rPr>
          <w:rFonts w:ascii="Arial" w:hAnsi="Arial" w:cs="Arial"/>
          <w:b/>
          <w:bCs/>
          <w:sz w:val="24"/>
          <w:szCs w:val="24"/>
        </w:rPr>
      </w:pPr>
    </w:p>
    <w:p w14:paraId="39746F0D" w14:textId="77777777" w:rsidR="00526BD3" w:rsidRDefault="00526BD3" w:rsidP="00526BD3">
      <w:pPr>
        <w:rPr>
          <w:rFonts w:ascii="Arial" w:hAnsi="Arial" w:cs="Arial"/>
          <w:b/>
          <w:bCs/>
          <w:sz w:val="24"/>
          <w:szCs w:val="24"/>
        </w:rPr>
      </w:pPr>
    </w:p>
    <w:p w14:paraId="42D52734" w14:textId="77777777" w:rsidR="00526BD3" w:rsidRDefault="00526BD3" w:rsidP="00526BD3">
      <w:pPr>
        <w:rPr>
          <w:rFonts w:ascii="Arial" w:hAnsi="Arial" w:cs="Arial"/>
          <w:b/>
          <w:bCs/>
          <w:sz w:val="24"/>
          <w:szCs w:val="24"/>
        </w:rPr>
      </w:pPr>
    </w:p>
    <w:p w14:paraId="064DDBCC" w14:textId="77777777" w:rsidR="00526BD3" w:rsidRDefault="00526BD3" w:rsidP="00526BD3">
      <w:pPr>
        <w:rPr>
          <w:rFonts w:ascii="Arial" w:hAnsi="Arial" w:cs="Arial"/>
          <w:b/>
          <w:bCs/>
          <w:sz w:val="24"/>
          <w:szCs w:val="24"/>
        </w:rPr>
      </w:pPr>
    </w:p>
    <w:p w14:paraId="73F5D5C8" w14:textId="77777777" w:rsidR="00526BD3" w:rsidRDefault="00526BD3" w:rsidP="00526BD3">
      <w:pPr>
        <w:rPr>
          <w:rFonts w:ascii="Arial" w:hAnsi="Arial" w:cs="Arial"/>
          <w:b/>
          <w:bCs/>
          <w:sz w:val="24"/>
          <w:szCs w:val="24"/>
        </w:rPr>
      </w:pPr>
    </w:p>
    <w:p w14:paraId="39174E18" w14:textId="77777777" w:rsidR="00526BD3" w:rsidRDefault="00526BD3" w:rsidP="00526BD3">
      <w:pPr>
        <w:rPr>
          <w:rFonts w:ascii="Arial" w:hAnsi="Arial" w:cs="Arial"/>
          <w:b/>
          <w:bCs/>
          <w:sz w:val="24"/>
          <w:szCs w:val="24"/>
        </w:rPr>
      </w:pPr>
    </w:p>
    <w:p w14:paraId="4E1BD30C" w14:textId="77777777" w:rsidR="00526BD3" w:rsidRDefault="00526BD3" w:rsidP="00526BD3">
      <w:pPr>
        <w:rPr>
          <w:rFonts w:ascii="Arial" w:hAnsi="Arial" w:cs="Arial"/>
          <w:b/>
          <w:bCs/>
          <w:sz w:val="24"/>
          <w:szCs w:val="24"/>
        </w:rPr>
      </w:pPr>
    </w:p>
    <w:p w14:paraId="1C7C5585" w14:textId="77777777" w:rsidR="00526BD3" w:rsidRDefault="00526BD3" w:rsidP="00526BD3">
      <w:pPr>
        <w:rPr>
          <w:rFonts w:ascii="Arial" w:hAnsi="Arial" w:cs="Arial"/>
          <w:b/>
          <w:bCs/>
          <w:sz w:val="24"/>
          <w:szCs w:val="24"/>
        </w:rPr>
      </w:pPr>
    </w:p>
    <w:p w14:paraId="68E980D8" w14:textId="77777777" w:rsidR="00526BD3" w:rsidRDefault="00526BD3" w:rsidP="00526BD3">
      <w:pPr>
        <w:rPr>
          <w:rFonts w:ascii="Arial" w:hAnsi="Arial" w:cs="Arial"/>
          <w:b/>
          <w:bCs/>
          <w:sz w:val="24"/>
          <w:szCs w:val="24"/>
        </w:rPr>
      </w:pPr>
    </w:p>
    <w:p w14:paraId="6100BAC7" w14:textId="77777777" w:rsidR="00526BD3" w:rsidRDefault="00526BD3" w:rsidP="00526BD3">
      <w:pPr>
        <w:rPr>
          <w:rFonts w:ascii="Arial" w:hAnsi="Arial" w:cs="Arial"/>
          <w:b/>
          <w:bCs/>
          <w:sz w:val="24"/>
          <w:szCs w:val="24"/>
        </w:rPr>
      </w:pPr>
    </w:p>
    <w:p w14:paraId="740A5C1A" w14:textId="77777777" w:rsidR="00526BD3" w:rsidRDefault="00526BD3" w:rsidP="00526BD3">
      <w:pPr>
        <w:rPr>
          <w:rFonts w:ascii="Arial" w:hAnsi="Arial" w:cs="Arial"/>
          <w:b/>
          <w:bCs/>
          <w:sz w:val="24"/>
          <w:szCs w:val="24"/>
        </w:rPr>
      </w:pPr>
    </w:p>
    <w:p w14:paraId="4C7C3C4B" w14:textId="77777777" w:rsidR="00526BD3" w:rsidRDefault="00526BD3" w:rsidP="00526BD3">
      <w:pPr>
        <w:rPr>
          <w:rFonts w:ascii="Arial" w:hAnsi="Arial" w:cs="Arial"/>
          <w:b/>
          <w:bCs/>
          <w:sz w:val="24"/>
          <w:szCs w:val="24"/>
        </w:rPr>
      </w:pPr>
    </w:p>
    <w:p w14:paraId="5521E3FC" w14:textId="77777777" w:rsidR="00526BD3" w:rsidRDefault="00526BD3" w:rsidP="00526BD3">
      <w:pPr>
        <w:rPr>
          <w:rFonts w:ascii="Arial" w:hAnsi="Arial" w:cs="Arial"/>
          <w:b/>
          <w:bCs/>
          <w:sz w:val="24"/>
          <w:szCs w:val="24"/>
        </w:rPr>
      </w:pPr>
    </w:p>
    <w:p w14:paraId="1034131E" w14:textId="77777777" w:rsidR="00526BD3" w:rsidRDefault="00526BD3" w:rsidP="00526BD3">
      <w:pPr>
        <w:rPr>
          <w:rFonts w:ascii="Arial" w:hAnsi="Arial" w:cs="Arial"/>
          <w:b/>
          <w:bCs/>
          <w:sz w:val="24"/>
          <w:szCs w:val="24"/>
        </w:rPr>
      </w:pPr>
    </w:p>
    <w:p w14:paraId="38CE0DD6" w14:textId="77777777" w:rsidR="00526BD3" w:rsidRDefault="00526BD3" w:rsidP="00526BD3">
      <w:pPr>
        <w:rPr>
          <w:rFonts w:ascii="Arial" w:hAnsi="Arial" w:cs="Arial"/>
          <w:b/>
          <w:bCs/>
          <w:sz w:val="24"/>
          <w:szCs w:val="24"/>
        </w:rPr>
      </w:pPr>
    </w:p>
    <w:p w14:paraId="53F59D76" w14:textId="77777777" w:rsidR="00526BD3" w:rsidRDefault="00526BD3" w:rsidP="00526BD3">
      <w:pPr>
        <w:rPr>
          <w:rFonts w:ascii="Arial" w:hAnsi="Arial" w:cs="Arial"/>
          <w:b/>
          <w:bCs/>
          <w:sz w:val="24"/>
          <w:szCs w:val="24"/>
        </w:rPr>
      </w:pPr>
    </w:p>
    <w:p w14:paraId="10A6A617" w14:textId="77777777" w:rsidR="00526BD3" w:rsidRDefault="00526BD3" w:rsidP="00526BD3">
      <w:pPr>
        <w:pStyle w:val="Heading1"/>
        <w:tabs>
          <w:tab w:val="center" w:pos="4679"/>
        </w:tabs>
        <w:spacing w:after="170"/>
        <w:ind w:left="0" w:firstLine="0"/>
      </w:pPr>
      <w:r>
        <w:lastRenderedPageBreak/>
        <w:t>Clutter Image Rating Scale - Kitchen</w:t>
      </w:r>
    </w:p>
    <w:p w14:paraId="643E7B3F" w14:textId="77777777" w:rsidR="00526BD3" w:rsidRPr="006C714B" w:rsidRDefault="00526BD3" w:rsidP="00526BD3">
      <w:pPr>
        <w:rPr>
          <w:rFonts w:ascii="Arial" w:hAnsi="Arial" w:cs="Arial"/>
          <w:lang w:eastAsia="en-GB"/>
        </w:rPr>
      </w:pPr>
      <w:r w:rsidRPr="006C714B">
        <w:rPr>
          <w:rFonts w:ascii="Arial" w:hAnsi="Arial" w:cs="Arial"/>
          <w:lang w:eastAsia="en-GB"/>
        </w:rPr>
        <w:t>P</w:t>
      </w:r>
      <w:r>
        <w:rPr>
          <w:rFonts w:ascii="Arial" w:hAnsi="Arial" w:cs="Arial"/>
          <w:lang w:eastAsia="en-GB"/>
        </w:rPr>
        <w:t>lease select the photo that most accurately reflects the amount of clutter in the room</w:t>
      </w:r>
    </w:p>
    <w:p w14:paraId="4C0B173F" w14:textId="77777777" w:rsidR="00526BD3" w:rsidRDefault="00526BD3" w:rsidP="00526BD3">
      <w:pPr>
        <w:rPr>
          <w:rFonts w:ascii="Arial" w:hAnsi="Arial" w:cs="Arial"/>
          <w:b/>
          <w:bCs/>
          <w:sz w:val="24"/>
          <w:szCs w:val="24"/>
        </w:rPr>
      </w:pPr>
      <w:r>
        <w:rPr>
          <w:rFonts w:ascii="Arial" w:hAnsi="Arial" w:cs="Arial"/>
          <w:b/>
          <w:bCs/>
          <w:noProof/>
          <w:sz w:val="24"/>
          <w:szCs w:val="24"/>
        </w:rPr>
        <w:drawing>
          <wp:anchor distT="0" distB="0" distL="114300" distR="114300" simplePos="0" relativeHeight="251661312" behindDoc="1" locked="0" layoutInCell="1" allowOverlap="1" wp14:anchorId="64FB0807" wp14:editId="0D6FD581">
            <wp:simplePos x="0" y="0"/>
            <wp:positionH relativeFrom="column">
              <wp:posOffset>0</wp:posOffset>
            </wp:positionH>
            <wp:positionV relativeFrom="paragraph">
              <wp:posOffset>0</wp:posOffset>
            </wp:positionV>
            <wp:extent cx="5731510" cy="7058660"/>
            <wp:effectExtent l="0" t="0" r="2540" b="8890"/>
            <wp:wrapNone/>
            <wp:docPr id="3" name="Picture 3" descr="A picture containing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tchen CIR.png"/>
                    <pic:cNvPicPr/>
                  </pic:nvPicPr>
                  <pic:blipFill>
                    <a:blip r:embed="rId49">
                      <a:extLst>
                        <a:ext uri="{28A0092B-C50C-407E-A947-70E740481C1C}">
                          <a14:useLocalDpi xmlns:a14="http://schemas.microsoft.com/office/drawing/2010/main" val="0"/>
                        </a:ext>
                      </a:extLst>
                    </a:blip>
                    <a:stretch>
                      <a:fillRect/>
                    </a:stretch>
                  </pic:blipFill>
                  <pic:spPr>
                    <a:xfrm>
                      <a:off x="0" y="0"/>
                      <a:ext cx="5731510" cy="7058660"/>
                    </a:xfrm>
                    <a:prstGeom prst="rect">
                      <a:avLst/>
                    </a:prstGeom>
                  </pic:spPr>
                </pic:pic>
              </a:graphicData>
            </a:graphic>
          </wp:anchor>
        </w:drawing>
      </w:r>
    </w:p>
    <w:p w14:paraId="6087B349" w14:textId="77777777" w:rsidR="00526BD3" w:rsidRDefault="00526BD3" w:rsidP="00526BD3">
      <w:pPr>
        <w:rPr>
          <w:rFonts w:ascii="Arial" w:hAnsi="Arial" w:cs="Arial"/>
          <w:b/>
          <w:bCs/>
          <w:sz w:val="24"/>
          <w:szCs w:val="24"/>
        </w:rPr>
      </w:pPr>
    </w:p>
    <w:p w14:paraId="50F5EAD5" w14:textId="77777777" w:rsidR="00526BD3" w:rsidRDefault="00526BD3" w:rsidP="00526BD3">
      <w:pPr>
        <w:rPr>
          <w:rFonts w:ascii="Arial" w:hAnsi="Arial" w:cs="Arial"/>
          <w:b/>
          <w:bCs/>
          <w:sz w:val="24"/>
          <w:szCs w:val="24"/>
        </w:rPr>
      </w:pPr>
    </w:p>
    <w:p w14:paraId="053EDC20" w14:textId="77777777" w:rsidR="00526BD3" w:rsidRDefault="00526BD3" w:rsidP="00526BD3">
      <w:pPr>
        <w:rPr>
          <w:rFonts w:ascii="Arial" w:hAnsi="Arial" w:cs="Arial"/>
          <w:b/>
          <w:bCs/>
          <w:sz w:val="24"/>
          <w:szCs w:val="24"/>
        </w:rPr>
      </w:pPr>
    </w:p>
    <w:p w14:paraId="578F7CEF" w14:textId="77777777" w:rsidR="00526BD3" w:rsidRDefault="00526BD3" w:rsidP="00526BD3">
      <w:pPr>
        <w:rPr>
          <w:rFonts w:ascii="Arial" w:hAnsi="Arial" w:cs="Arial"/>
          <w:b/>
          <w:bCs/>
          <w:sz w:val="24"/>
          <w:szCs w:val="24"/>
        </w:rPr>
      </w:pPr>
    </w:p>
    <w:p w14:paraId="36B8B757" w14:textId="77777777" w:rsidR="00526BD3" w:rsidRDefault="00526BD3" w:rsidP="00526BD3">
      <w:pPr>
        <w:rPr>
          <w:rFonts w:ascii="Arial" w:hAnsi="Arial" w:cs="Arial"/>
          <w:b/>
          <w:bCs/>
          <w:sz w:val="24"/>
          <w:szCs w:val="24"/>
        </w:rPr>
      </w:pPr>
    </w:p>
    <w:p w14:paraId="675E4843" w14:textId="77777777" w:rsidR="00526BD3" w:rsidRDefault="00526BD3" w:rsidP="00526BD3">
      <w:pPr>
        <w:rPr>
          <w:rFonts w:ascii="Arial" w:hAnsi="Arial" w:cs="Arial"/>
          <w:b/>
          <w:bCs/>
          <w:sz w:val="24"/>
          <w:szCs w:val="24"/>
        </w:rPr>
      </w:pPr>
    </w:p>
    <w:p w14:paraId="2707335E" w14:textId="77777777" w:rsidR="00526BD3" w:rsidRDefault="00526BD3" w:rsidP="00526BD3">
      <w:pPr>
        <w:rPr>
          <w:rFonts w:ascii="Arial" w:hAnsi="Arial" w:cs="Arial"/>
          <w:b/>
          <w:bCs/>
          <w:sz w:val="24"/>
          <w:szCs w:val="24"/>
        </w:rPr>
      </w:pPr>
    </w:p>
    <w:p w14:paraId="5A4A6EBE" w14:textId="77777777" w:rsidR="00526BD3" w:rsidRDefault="00526BD3" w:rsidP="00526BD3">
      <w:pPr>
        <w:rPr>
          <w:rFonts w:ascii="Arial" w:hAnsi="Arial" w:cs="Arial"/>
          <w:b/>
          <w:bCs/>
          <w:sz w:val="24"/>
          <w:szCs w:val="24"/>
        </w:rPr>
      </w:pPr>
    </w:p>
    <w:p w14:paraId="748767CE" w14:textId="77777777" w:rsidR="00526BD3" w:rsidRDefault="00526BD3" w:rsidP="00526BD3">
      <w:pPr>
        <w:rPr>
          <w:rFonts w:ascii="Arial" w:hAnsi="Arial" w:cs="Arial"/>
          <w:b/>
          <w:bCs/>
          <w:sz w:val="24"/>
          <w:szCs w:val="24"/>
        </w:rPr>
      </w:pPr>
    </w:p>
    <w:p w14:paraId="09A6428D" w14:textId="77777777" w:rsidR="00526BD3" w:rsidRDefault="00526BD3" w:rsidP="00526BD3">
      <w:pPr>
        <w:rPr>
          <w:rFonts w:ascii="Arial" w:hAnsi="Arial" w:cs="Arial"/>
          <w:b/>
          <w:bCs/>
          <w:sz w:val="24"/>
          <w:szCs w:val="24"/>
        </w:rPr>
      </w:pPr>
    </w:p>
    <w:p w14:paraId="4A53C050" w14:textId="77777777" w:rsidR="00526BD3" w:rsidRDefault="00526BD3" w:rsidP="00526BD3">
      <w:pPr>
        <w:rPr>
          <w:rFonts w:ascii="Arial" w:hAnsi="Arial" w:cs="Arial"/>
          <w:b/>
          <w:bCs/>
          <w:sz w:val="24"/>
          <w:szCs w:val="24"/>
        </w:rPr>
      </w:pPr>
    </w:p>
    <w:p w14:paraId="0A059389" w14:textId="77777777" w:rsidR="00526BD3" w:rsidRDefault="00526BD3" w:rsidP="00526BD3">
      <w:pPr>
        <w:rPr>
          <w:rFonts w:ascii="Arial" w:hAnsi="Arial" w:cs="Arial"/>
          <w:b/>
          <w:bCs/>
          <w:sz w:val="24"/>
          <w:szCs w:val="24"/>
        </w:rPr>
      </w:pPr>
    </w:p>
    <w:p w14:paraId="12F9936A" w14:textId="77777777" w:rsidR="00526BD3" w:rsidRDefault="00526BD3" w:rsidP="00526BD3">
      <w:pPr>
        <w:rPr>
          <w:rFonts w:ascii="Arial" w:hAnsi="Arial" w:cs="Arial"/>
          <w:b/>
          <w:bCs/>
          <w:sz w:val="24"/>
          <w:szCs w:val="24"/>
        </w:rPr>
      </w:pPr>
    </w:p>
    <w:p w14:paraId="0B98F62B" w14:textId="77777777" w:rsidR="00526BD3" w:rsidRDefault="00526BD3" w:rsidP="00526BD3">
      <w:pPr>
        <w:rPr>
          <w:rFonts w:ascii="Arial" w:hAnsi="Arial" w:cs="Arial"/>
          <w:b/>
          <w:bCs/>
          <w:sz w:val="24"/>
          <w:szCs w:val="24"/>
        </w:rPr>
      </w:pPr>
    </w:p>
    <w:p w14:paraId="06288CFE" w14:textId="77777777" w:rsidR="00526BD3" w:rsidRDefault="00526BD3" w:rsidP="00526BD3">
      <w:pPr>
        <w:rPr>
          <w:rFonts w:ascii="Arial" w:hAnsi="Arial" w:cs="Arial"/>
          <w:b/>
          <w:bCs/>
          <w:sz w:val="24"/>
          <w:szCs w:val="24"/>
        </w:rPr>
      </w:pPr>
    </w:p>
    <w:p w14:paraId="5CB596AE" w14:textId="77777777" w:rsidR="00526BD3" w:rsidRDefault="00526BD3" w:rsidP="00526BD3">
      <w:pPr>
        <w:rPr>
          <w:rFonts w:ascii="Arial" w:hAnsi="Arial" w:cs="Arial"/>
          <w:b/>
          <w:bCs/>
          <w:sz w:val="24"/>
          <w:szCs w:val="24"/>
        </w:rPr>
      </w:pPr>
    </w:p>
    <w:p w14:paraId="3D628A12" w14:textId="77777777" w:rsidR="00526BD3" w:rsidRDefault="00526BD3" w:rsidP="00526BD3">
      <w:pPr>
        <w:rPr>
          <w:rFonts w:ascii="Arial" w:hAnsi="Arial" w:cs="Arial"/>
          <w:b/>
          <w:bCs/>
          <w:sz w:val="24"/>
          <w:szCs w:val="24"/>
        </w:rPr>
      </w:pPr>
    </w:p>
    <w:p w14:paraId="0857ADDB" w14:textId="77777777" w:rsidR="00526BD3" w:rsidRDefault="00526BD3" w:rsidP="00526BD3">
      <w:pPr>
        <w:rPr>
          <w:rFonts w:ascii="Arial" w:hAnsi="Arial" w:cs="Arial"/>
          <w:b/>
          <w:bCs/>
          <w:sz w:val="24"/>
          <w:szCs w:val="24"/>
        </w:rPr>
      </w:pPr>
    </w:p>
    <w:p w14:paraId="26B571D1" w14:textId="77777777" w:rsidR="00526BD3" w:rsidRDefault="00526BD3" w:rsidP="00526BD3">
      <w:pPr>
        <w:rPr>
          <w:rFonts w:ascii="Arial" w:hAnsi="Arial" w:cs="Arial"/>
          <w:b/>
          <w:bCs/>
          <w:sz w:val="24"/>
          <w:szCs w:val="24"/>
        </w:rPr>
      </w:pPr>
    </w:p>
    <w:p w14:paraId="19DC2ECD" w14:textId="77777777" w:rsidR="00526BD3" w:rsidRDefault="00526BD3" w:rsidP="00526BD3">
      <w:pPr>
        <w:rPr>
          <w:rFonts w:ascii="Arial" w:hAnsi="Arial" w:cs="Arial"/>
          <w:b/>
          <w:bCs/>
          <w:sz w:val="24"/>
          <w:szCs w:val="24"/>
        </w:rPr>
      </w:pPr>
    </w:p>
    <w:p w14:paraId="2EFC3A14" w14:textId="77777777" w:rsidR="00526BD3" w:rsidRDefault="00526BD3" w:rsidP="00526BD3">
      <w:pPr>
        <w:rPr>
          <w:rFonts w:ascii="Arial" w:hAnsi="Arial" w:cs="Arial"/>
          <w:b/>
          <w:bCs/>
          <w:sz w:val="24"/>
          <w:szCs w:val="24"/>
        </w:rPr>
      </w:pPr>
    </w:p>
    <w:p w14:paraId="1D4CCF4F" w14:textId="77777777" w:rsidR="00526BD3" w:rsidRDefault="00526BD3" w:rsidP="00526BD3">
      <w:pPr>
        <w:rPr>
          <w:rFonts w:ascii="Arial" w:hAnsi="Arial" w:cs="Arial"/>
          <w:b/>
          <w:bCs/>
          <w:sz w:val="24"/>
          <w:szCs w:val="24"/>
        </w:rPr>
      </w:pPr>
    </w:p>
    <w:p w14:paraId="26B9CC76" w14:textId="77777777" w:rsidR="00526BD3" w:rsidRDefault="00526BD3" w:rsidP="00526BD3">
      <w:pPr>
        <w:rPr>
          <w:rFonts w:ascii="Arial" w:hAnsi="Arial" w:cs="Arial"/>
          <w:b/>
          <w:bCs/>
          <w:sz w:val="24"/>
          <w:szCs w:val="24"/>
        </w:rPr>
      </w:pPr>
    </w:p>
    <w:p w14:paraId="40E59EA3" w14:textId="77777777" w:rsidR="00526BD3" w:rsidRDefault="00526BD3" w:rsidP="00526BD3">
      <w:pPr>
        <w:rPr>
          <w:rFonts w:ascii="Arial" w:hAnsi="Arial" w:cs="Arial"/>
          <w:b/>
          <w:bCs/>
          <w:sz w:val="24"/>
          <w:szCs w:val="24"/>
        </w:rPr>
      </w:pPr>
    </w:p>
    <w:p w14:paraId="4403AFE7" w14:textId="77777777" w:rsidR="00526BD3" w:rsidRDefault="00526BD3" w:rsidP="00526BD3">
      <w:pPr>
        <w:rPr>
          <w:rFonts w:ascii="Arial" w:hAnsi="Arial" w:cs="Arial"/>
          <w:b/>
          <w:bCs/>
          <w:sz w:val="24"/>
          <w:szCs w:val="24"/>
        </w:rPr>
      </w:pPr>
    </w:p>
    <w:p w14:paraId="5C7FFED8" w14:textId="77777777" w:rsidR="00526BD3" w:rsidRDefault="00526BD3" w:rsidP="00526BD3">
      <w:pPr>
        <w:rPr>
          <w:rFonts w:ascii="Arial" w:hAnsi="Arial" w:cs="Arial"/>
          <w:b/>
          <w:bCs/>
          <w:sz w:val="24"/>
          <w:szCs w:val="24"/>
        </w:rPr>
      </w:pPr>
    </w:p>
    <w:p w14:paraId="7A9BF0AE" w14:textId="77777777" w:rsidR="00324DF7" w:rsidRDefault="00324DF7" w:rsidP="00526BD3">
      <w:pPr>
        <w:rPr>
          <w:rFonts w:ascii="Arial" w:hAnsi="Arial" w:cs="Arial"/>
          <w:b/>
          <w:bCs/>
          <w:sz w:val="24"/>
          <w:szCs w:val="24"/>
        </w:rPr>
      </w:pPr>
      <w:bookmarkStart w:id="28" w:name="hoardingassesstool"/>
    </w:p>
    <w:p w14:paraId="51507494" w14:textId="77AE73C3" w:rsidR="00526BD3" w:rsidRPr="00324DF7" w:rsidRDefault="00301053" w:rsidP="00526BD3">
      <w:pPr>
        <w:rPr>
          <w:rFonts w:ascii="Arial" w:hAnsi="Arial" w:cs="Arial"/>
          <w:sz w:val="24"/>
          <w:szCs w:val="24"/>
        </w:rPr>
      </w:pPr>
      <w:bookmarkStart w:id="29" w:name="clutterimagescalingassessmenttool"/>
      <w:r w:rsidRPr="00324DF7">
        <w:rPr>
          <w:rFonts w:ascii="Arial" w:hAnsi="Arial" w:cs="Arial"/>
          <w:b/>
          <w:bCs/>
          <w:sz w:val="24"/>
          <w:szCs w:val="24"/>
        </w:rPr>
        <w:lastRenderedPageBreak/>
        <w:t xml:space="preserve">Clutter Image Rating Score: </w:t>
      </w:r>
      <w:r w:rsidR="00324DF7" w:rsidRPr="00324DF7">
        <w:rPr>
          <w:rFonts w:ascii="Arial" w:hAnsi="Arial" w:cs="Arial"/>
          <w:b/>
          <w:bCs/>
          <w:sz w:val="24"/>
          <w:szCs w:val="24"/>
        </w:rPr>
        <w:t>Assessment / scoring Tool</w:t>
      </w:r>
      <w:r w:rsidR="00324DF7" w:rsidRPr="00324DF7">
        <w:rPr>
          <w:rFonts w:ascii="Arial" w:hAnsi="Arial" w:cs="Arial"/>
          <w:sz w:val="24"/>
          <w:szCs w:val="24"/>
        </w:rPr>
        <w:t xml:space="preserve"> </w:t>
      </w:r>
      <w:bookmarkEnd w:id="29"/>
      <w:r w:rsidR="00324DF7" w:rsidRPr="00324DF7">
        <w:rPr>
          <w:rFonts w:ascii="Arial" w:hAnsi="Arial" w:cs="Arial"/>
          <w:sz w:val="24"/>
          <w:szCs w:val="24"/>
        </w:rPr>
        <w:t>(to be used in conjunction with the clutter image rating scales).</w:t>
      </w:r>
    </w:p>
    <w:bookmarkEnd w:id="28"/>
    <w:tbl>
      <w:tblPr>
        <w:tblStyle w:val="TableGrid"/>
        <w:tblW w:w="9640" w:type="dxa"/>
        <w:tblInd w:w="-289" w:type="dxa"/>
        <w:tblCellMar>
          <w:top w:w="8" w:type="dxa"/>
          <w:left w:w="64" w:type="dxa"/>
          <w:right w:w="85" w:type="dxa"/>
        </w:tblCellMar>
        <w:tblLook w:val="04A0" w:firstRow="1" w:lastRow="0" w:firstColumn="1" w:lastColumn="0" w:noHBand="0" w:noVBand="1"/>
      </w:tblPr>
      <w:tblGrid>
        <w:gridCol w:w="1844"/>
        <w:gridCol w:w="7796"/>
      </w:tblGrid>
      <w:tr w:rsidR="00526BD3" w:rsidRPr="00B553E4" w14:paraId="46624942" w14:textId="77777777" w:rsidTr="00C80191">
        <w:trPr>
          <w:trHeight w:val="2335"/>
        </w:trPr>
        <w:tc>
          <w:tcPr>
            <w:tcW w:w="1844" w:type="dxa"/>
            <w:tcBorders>
              <w:top w:val="single" w:sz="4" w:space="0" w:color="000000"/>
              <w:left w:val="single" w:sz="4" w:space="0" w:color="000000"/>
              <w:bottom w:val="single" w:sz="4" w:space="0" w:color="000000"/>
              <w:right w:val="single" w:sz="4" w:space="0" w:color="000000"/>
            </w:tcBorders>
            <w:vAlign w:val="center"/>
          </w:tcPr>
          <w:p w14:paraId="16953127" w14:textId="77777777" w:rsidR="00526BD3" w:rsidRPr="00B553E4" w:rsidRDefault="00526BD3" w:rsidP="00C80191">
            <w:pPr>
              <w:spacing w:line="259" w:lineRule="auto"/>
              <w:ind w:left="43"/>
              <w:rPr>
                <w:rFonts w:ascii="Arial" w:hAnsi="Arial" w:cs="Arial"/>
              </w:rPr>
            </w:pPr>
          </w:p>
          <w:p w14:paraId="748B6168" w14:textId="77777777" w:rsidR="00526BD3" w:rsidRPr="00B553E4" w:rsidRDefault="00526BD3" w:rsidP="00AD4AD2">
            <w:pPr>
              <w:pStyle w:val="ListParagraph"/>
              <w:numPr>
                <w:ilvl w:val="0"/>
                <w:numId w:val="15"/>
              </w:numPr>
              <w:rPr>
                <w:rFonts w:ascii="Arial" w:hAnsi="Arial" w:cs="Arial"/>
              </w:rPr>
            </w:pPr>
            <w:r w:rsidRPr="00B553E4">
              <w:rPr>
                <w:rFonts w:ascii="Arial" w:hAnsi="Arial" w:cs="Arial"/>
                <w:b/>
              </w:rPr>
              <w:t xml:space="preserve">Property structure, services &amp; garden area </w:t>
            </w:r>
            <w:r w:rsidRPr="00B553E4">
              <w:rPr>
                <w:rFonts w:ascii="Arial" w:hAnsi="Arial" w:cs="Arial"/>
              </w:rPr>
              <w:t xml:space="preserve"> </w:t>
            </w:r>
          </w:p>
          <w:p w14:paraId="2224D47C" w14:textId="77777777" w:rsidR="00526BD3" w:rsidRPr="00B553E4" w:rsidRDefault="00526BD3" w:rsidP="00C80191">
            <w:pPr>
              <w:spacing w:line="259" w:lineRule="auto"/>
              <w:ind w:left="43"/>
              <w:rPr>
                <w:rFonts w:ascii="Arial" w:hAnsi="Arial" w:cs="Arial"/>
              </w:rPr>
            </w:pPr>
            <w:r w:rsidRPr="00B553E4">
              <w:rPr>
                <w:rFonts w:ascii="Arial" w:hAnsi="Arial" w:cs="Arial"/>
              </w:rPr>
              <w:t xml:space="preserve"> </w:t>
            </w:r>
          </w:p>
        </w:tc>
        <w:tc>
          <w:tcPr>
            <w:tcW w:w="7796" w:type="dxa"/>
            <w:tcBorders>
              <w:top w:val="single" w:sz="4" w:space="0" w:color="000000"/>
              <w:left w:val="single" w:sz="4" w:space="0" w:color="000000"/>
              <w:bottom w:val="single" w:sz="4" w:space="0" w:color="000000"/>
              <w:right w:val="single" w:sz="4" w:space="0" w:color="000000"/>
            </w:tcBorders>
            <w:vAlign w:val="center"/>
          </w:tcPr>
          <w:p w14:paraId="79F85CB4" w14:textId="77777777" w:rsidR="00526BD3" w:rsidRDefault="00526BD3" w:rsidP="006F64B3">
            <w:pPr>
              <w:pStyle w:val="ListParagraph"/>
              <w:numPr>
                <w:ilvl w:val="0"/>
                <w:numId w:val="18"/>
              </w:numPr>
              <w:rPr>
                <w:rFonts w:ascii="Arial" w:hAnsi="Arial" w:cs="Arial"/>
              </w:rPr>
            </w:pPr>
            <w:r>
              <w:rPr>
                <w:rFonts w:ascii="Arial" w:hAnsi="Arial" w:cs="Arial"/>
              </w:rPr>
              <w:t>Assess the access to all entrances and exits for the property. (Note impact on any communal entrances and exits). Include access to roof space.</w:t>
            </w:r>
          </w:p>
          <w:p w14:paraId="4809666B" w14:textId="77777777" w:rsidR="00526BD3" w:rsidRDefault="00526BD3" w:rsidP="006F64B3">
            <w:pPr>
              <w:pStyle w:val="ListParagraph"/>
              <w:numPr>
                <w:ilvl w:val="0"/>
                <w:numId w:val="18"/>
              </w:numPr>
              <w:rPr>
                <w:rFonts w:ascii="Arial" w:hAnsi="Arial" w:cs="Arial"/>
              </w:rPr>
            </w:pPr>
            <w:r>
              <w:rPr>
                <w:rFonts w:ascii="Arial" w:hAnsi="Arial" w:cs="Arial"/>
              </w:rPr>
              <w:t>Does the property have a smoke alarm?</w:t>
            </w:r>
          </w:p>
          <w:p w14:paraId="2BAAE89F" w14:textId="77777777" w:rsidR="00526BD3" w:rsidRDefault="00526BD3" w:rsidP="006F64B3">
            <w:pPr>
              <w:pStyle w:val="ListParagraph"/>
              <w:numPr>
                <w:ilvl w:val="0"/>
                <w:numId w:val="18"/>
              </w:numPr>
              <w:rPr>
                <w:rFonts w:ascii="Arial" w:hAnsi="Arial" w:cs="Arial"/>
              </w:rPr>
            </w:pPr>
            <w:r>
              <w:rPr>
                <w:rFonts w:ascii="Arial" w:hAnsi="Arial" w:cs="Arial"/>
              </w:rPr>
              <w:t xml:space="preserve">Visual Assessment (non-professional) of the condition of the services (NPVAS) within the property </w:t>
            </w:r>
            <w:proofErr w:type="gramStart"/>
            <w:r>
              <w:rPr>
                <w:rFonts w:ascii="Arial" w:hAnsi="Arial" w:cs="Arial"/>
              </w:rPr>
              <w:t>e.g.</w:t>
            </w:r>
            <w:proofErr w:type="gramEnd"/>
            <w:r>
              <w:rPr>
                <w:rFonts w:ascii="Arial" w:hAnsi="Arial" w:cs="Arial"/>
              </w:rPr>
              <w:t xml:space="preserve"> plumbing, electrics, gas, air conditioning, heating. This will help inform your next course of action.</w:t>
            </w:r>
          </w:p>
          <w:p w14:paraId="56AAD5C1" w14:textId="77777777" w:rsidR="00526BD3" w:rsidRDefault="00526BD3" w:rsidP="006F64B3">
            <w:pPr>
              <w:pStyle w:val="ListParagraph"/>
              <w:numPr>
                <w:ilvl w:val="0"/>
                <w:numId w:val="18"/>
              </w:numPr>
              <w:rPr>
                <w:rFonts w:ascii="Arial" w:hAnsi="Arial" w:cs="Arial"/>
              </w:rPr>
            </w:pPr>
            <w:r>
              <w:rPr>
                <w:rFonts w:ascii="Arial" w:hAnsi="Arial" w:cs="Arial"/>
              </w:rPr>
              <w:t>Are the services connected?</w:t>
            </w:r>
          </w:p>
          <w:p w14:paraId="72D73D94" w14:textId="77777777" w:rsidR="00526BD3" w:rsidRPr="00EF3AFF" w:rsidRDefault="00526BD3" w:rsidP="006F64B3">
            <w:pPr>
              <w:pStyle w:val="ListParagraph"/>
              <w:numPr>
                <w:ilvl w:val="0"/>
                <w:numId w:val="18"/>
              </w:numPr>
              <w:rPr>
                <w:rFonts w:ascii="Arial" w:hAnsi="Arial" w:cs="Arial"/>
              </w:rPr>
            </w:pPr>
            <w:r>
              <w:rPr>
                <w:rFonts w:ascii="Arial" w:hAnsi="Arial" w:cs="Arial"/>
              </w:rPr>
              <w:t xml:space="preserve">Assess the garden, size, </w:t>
            </w:r>
            <w:proofErr w:type="gramStart"/>
            <w:r>
              <w:rPr>
                <w:rFonts w:ascii="Arial" w:hAnsi="Arial" w:cs="Arial"/>
              </w:rPr>
              <w:t>access</w:t>
            </w:r>
            <w:proofErr w:type="gramEnd"/>
            <w:r>
              <w:rPr>
                <w:rFonts w:ascii="Arial" w:hAnsi="Arial" w:cs="Arial"/>
              </w:rPr>
              <w:t xml:space="preserve"> and condition.</w:t>
            </w:r>
          </w:p>
        </w:tc>
      </w:tr>
      <w:tr w:rsidR="00526BD3" w:rsidRPr="00B553E4" w14:paraId="4519AA33" w14:textId="77777777" w:rsidTr="00C80191">
        <w:trPr>
          <w:trHeight w:val="1836"/>
        </w:trPr>
        <w:tc>
          <w:tcPr>
            <w:tcW w:w="1844" w:type="dxa"/>
            <w:tcBorders>
              <w:top w:val="single" w:sz="4" w:space="0" w:color="000000"/>
              <w:left w:val="single" w:sz="4" w:space="0" w:color="000000"/>
              <w:bottom w:val="single" w:sz="4" w:space="0" w:color="000000"/>
              <w:right w:val="single" w:sz="4" w:space="0" w:color="000000"/>
            </w:tcBorders>
            <w:vAlign w:val="center"/>
          </w:tcPr>
          <w:p w14:paraId="43A1316F" w14:textId="77777777" w:rsidR="00526BD3" w:rsidRPr="00B553E4" w:rsidRDefault="00526BD3" w:rsidP="00AD4AD2">
            <w:pPr>
              <w:pStyle w:val="ListParagraph"/>
              <w:numPr>
                <w:ilvl w:val="0"/>
                <w:numId w:val="15"/>
              </w:numPr>
              <w:rPr>
                <w:rFonts w:ascii="Arial" w:hAnsi="Arial" w:cs="Arial"/>
              </w:rPr>
            </w:pPr>
            <w:r w:rsidRPr="00B553E4">
              <w:rPr>
                <w:rFonts w:ascii="Arial" w:hAnsi="Arial" w:cs="Arial"/>
                <w:b/>
              </w:rPr>
              <w:t xml:space="preserve">Household Functions </w:t>
            </w:r>
            <w:r w:rsidRPr="00B553E4">
              <w:rPr>
                <w:rFonts w:ascii="Arial" w:hAnsi="Arial" w:cs="Arial"/>
              </w:rPr>
              <w:t xml:space="preserve"> </w:t>
            </w:r>
          </w:p>
        </w:tc>
        <w:tc>
          <w:tcPr>
            <w:tcW w:w="7796" w:type="dxa"/>
            <w:tcBorders>
              <w:top w:val="single" w:sz="4" w:space="0" w:color="000000"/>
              <w:left w:val="single" w:sz="4" w:space="0" w:color="000000"/>
              <w:bottom w:val="single" w:sz="4" w:space="0" w:color="000000"/>
              <w:right w:val="single" w:sz="4" w:space="0" w:color="000000"/>
            </w:tcBorders>
            <w:vAlign w:val="center"/>
          </w:tcPr>
          <w:p w14:paraId="19F23B9B" w14:textId="77777777" w:rsidR="00526BD3" w:rsidRDefault="00526BD3" w:rsidP="006F64B3">
            <w:pPr>
              <w:pStyle w:val="ListParagraph"/>
              <w:numPr>
                <w:ilvl w:val="0"/>
                <w:numId w:val="18"/>
              </w:numPr>
              <w:rPr>
                <w:rFonts w:ascii="Arial" w:hAnsi="Arial" w:cs="Arial"/>
              </w:rPr>
            </w:pPr>
            <w:r>
              <w:rPr>
                <w:rFonts w:ascii="Arial" w:hAnsi="Arial" w:cs="Arial"/>
              </w:rPr>
              <w:t xml:space="preserve">Assess the current functionality of the rooms and the safety for their proposed use </w:t>
            </w:r>
            <w:proofErr w:type="gramStart"/>
            <w:r>
              <w:rPr>
                <w:rFonts w:ascii="Arial" w:hAnsi="Arial" w:cs="Arial"/>
              </w:rPr>
              <w:t>e.g.</w:t>
            </w:r>
            <w:proofErr w:type="gramEnd"/>
            <w:r>
              <w:rPr>
                <w:rFonts w:ascii="Arial" w:hAnsi="Arial" w:cs="Arial"/>
              </w:rPr>
              <w:t xml:space="preserve"> can the kitchen be safely used for cooking or does the level of clutter within the room prevent it. </w:t>
            </w:r>
          </w:p>
          <w:p w14:paraId="7CE55956" w14:textId="77777777" w:rsidR="00526BD3" w:rsidRDefault="00526BD3" w:rsidP="006F64B3">
            <w:pPr>
              <w:pStyle w:val="ListParagraph"/>
              <w:numPr>
                <w:ilvl w:val="0"/>
                <w:numId w:val="18"/>
              </w:numPr>
              <w:rPr>
                <w:rFonts w:ascii="Arial" w:hAnsi="Arial" w:cs="Arial"/>
              </w:rPr>
            </w:pPr>
            <w:r>
              <w:rPr>
                <w:rFonts w:ascii="Arial" w:hAnsi="Arial" w:cs="Arial"/>
              </w:rPr>
              <w:t>Select appropriate rating on the clutter scale.</w:t>
            </w:r>
          </w:p>
          <w:p w14:paraId="05A122A5" w14:textId="77777777" w:rsidR="00526BD3" w:rsidRDefault="00526BD3" w:rsidP="006F64B3">
            <w:pPr>
              <w:pStyle w:val="ListParagraph"/>
              <w:numPr>
                <w:ilvl w:val="0"/>
                <w:numId w:val="18"/>
              </w:numPr>
              <w:rPr>
                <w:rFonts w:ascii="Arial" w:hAnsi="Arial" w:cs="Arial"/>
              </w:rPr>
            </w:pPr>
            <w:r>
              <w:rPr>
                <w:rFonts w:ascii="Arial" w:hAnsi="Arial" w:cs="Arial"/>
              </w:rPr>
              <w:t>Please estimate the % of floor space covered by clutter.</w:t>
            </w:r>
          </w:p>
          <w:p w14:paraId="11BAC4B9" w14:textId="77777777" w:rsidR="00526BD3" w:rsidRPr="00EF3AFF" w:rsidRDefault="00526BD3" w:rsidP="006F64B3">
            <w:pPr>
              <w:pStyle w:val="ListParagraph"/>
              <w:numPr>
                <w:ilvl w:val="0"/>
                <w:numId w:val="18"/>
              </w:numPr>
              <w:rPr>
                <w:rFonts w:ascii="Arial" w:hAnsi="Arial" w:cs="Arial"/>
              </w:rPr>
            </w:pPr>
            <w:r>
              <w:rPr>
                <w:rFonts w:ascii="Arial" w:hAnsi="Arial" w:cs="Arial"/>
              </w:rPr>
              <w:t>Please estimate the height of the clutter in each room.</w:t>
            </w:r>
          </w:p>
        </w:tc>
      </w:tr>
      <w:tr w:rsidR="00526BD3" w:rsidRPr="00B553E4" w14:paraId="6E86A0CB" w14:textId="77777777" w:rsidTr="00C80191">
        <w:trPr>
          <w:trHeight w:val="3645"/>
        </w:trPr>
        <w:tc>
          <w:tcPr>
            <w:tcW w:w="1844" w:type="dxa"/>
            <w:tcBorders>
              <w:top w:val="single" w:sz="4" w:space="0" w:color="000000"/>
              <w:left w:val="single" w:sz="4" w:space="0" w:color="000000"/>
              <w:bottom w:val="single" w:sz="4" w:space="0" w:color="000000"/>
              <w:right w:val="single" w:sz="4" w:space="0" w:color="000000"/>
            </w:tcBorders>
            <w:vAlign w:val="center"/>
          </w:tcPr>
          <w:p w14:paraId="04A33AD3" w14:textId="77777777" w:rsidR="00526BD3" w:rsidRPr="00B553E4" w:rsidRDefault="00526BD3" w:rsidP="00AD4AD2">
            <w:pPr>
              <w:pStyle w:val="ListParagraph"/>
              <w:numPr>
                <w:ilvl w:val="0"/>
                <w:numId w:val="15"/>
              </w:numPr>
              <w:rPr>
                <w:rFonts w:ascii="Arial" w:hAnsi="Arial" w:cs="Arial"/>
              </w:rPr>
            </w:pPr>
            <w:r w:rsidRPr="00B553E4">
              <w:rPr>
                <w:rFonts w:ascii="Arial" w:hAnsi="Arial" w:cs="Arial"/>
                <w:b/>
              </w:rPr>
              <w:t xml:space="preserve">Health and Safety </w:t>
            </w:r>
            <w:r w:rsidRPr="00B553E4">
              <w:rPr>
                <w:rFonts w:ascii="Arial" w:hAnsi="Arial" w:cs="Arial"/>
              </w:rPr>
              <w:t xml:space="preserve"> </w:t>
            </w:r>
          </w:p>
        </w:tc>
        <w:tc>
          <w:tcPr>
            <w:tcW w:w="7796" w:type="dxa"/>
            <w:tcBorders>
              <w:top w:val="single" w:sz="4" w:space="0" w:color="000000"/>
              <w:left w:val="single" w:sz="4" w:space="0" w:color="000000"/>
              <w:bottom w:val="single" w:sz="4" w:space="0" w:color="000000"/>
              <w:right w:val="single" w:sz="4" w:space="0" w:color="000000"/>
            </w:tcBorders>
            <w:vAlign w:val="center"/>
          </w:tcPr>
          <w:p w14:paraId="05147165" w14:textId="77777777" w:rsidR="00526BD3" w:rsidRDefault="00526BD3" w:rsidP="006F64B3">
            <w:pPr>
              <w:pStyle w:val="ListParagraph"/>
              <w:numPr>
                <w:ilvl w:val="0"/>
                <w:numId w:val="18"/>
              </w:numPr>
              <w:rPr>
                <w:rFonts w:ascii="Arial" w:hAnsi="Arial" w:cs="Arial"/>
              </w:rPr>
            </w:pPr>
            <w:r>
              <w:rPr>
                <w:rFonts w:ascii="Arial" w:hAnsi="Arial" w:cs="Arial"/>
              </w:rPr>
              <w:t>Assess the level of sanitation in the property.</w:t>
            </w:r>
          </w:p>
          <w:p w14:paraId="7C4EE0C4" w14:textId="77777777" w:rsidR="00526BD3" w:rsidRDefault="00526BD3" w:rsidP="006F64B3">
            <w:pPr>
              <w:pStyle w:val="ListParagraph"/>
              <w:numPr>
                <w:ilvl w:val="0"/>
                <w:numId w:val="18"/>
              </w:numPr>
              <w:rPr>
                <w:rFonts w:ascii="Arial" w:hAnsi="Arial" w:cs="Arial"/>
              </w:rPr>
            </w:pPr>
            <w:r>
              <w:rPr>
                <w:rFonts w:ascii="Arial" w:hAnsi="Arial" w:cs="Arial"/>
              </w:rPr>
              <w:t>Are the floors clean?</w:t>
            </w:r>
          </w:p>
          <w:p w14:paraId="7911BE6E" w14:textId="77777777" w:rsidR="00526BD3" w:rsidRDefault="00526BD3" w:rsidP="006F64B3">
            <w:pPr>
              <w:pStyle w:val="ListParagraph"/>
              <w:numPr>
                <w:ilvl w:val="0"/>
                <w:numId w:val="18"/>
              </w:numPr>
              <w:rPr>
                <w:rFonts w:ascii="Arial" w:hAnsi="Arial" w:cs="Arial"/>
              </w:rPr>
            </w:pPr>
            <w:r>
              <w:rPr>
                <w:rFonts w:ascii="Arial" w:hAnsi="Arial" w:cs="Arial"/>
              </w:rPr>
              <w:t>Are the work surfaces clean?</w:t>
            </w:r>
          </w:p>
          <w:p w14:paraId="38C36C49" w14:textId="77777777" w:rsidR="00526BD3" w:rsidRDefault="00526BD3" w:rsidP="006F64B3">
            <w:pPr>
              <w:pStyle w:val="ListParagraph"/>
              <w:numPr>
                <w:ilvl w:val="0"/>
                <w:numId w:val="18"/>
              </w:numPr>
              <w:rPr>
                <w:rFonts w:ascii="Arial" w:hAnsi="Arial" w:cs="Arial"/>
              </w:rPr>
            </w:pPr>
            <w:r>
              <w:rPr>
                <w:rFonts w:ascii="Arial" w:hAnsi="Arial" w:cs="Arial"/>
              </w:rPr>
              <w:t>Are you aware of any odours in the property?</w:t>
            </w:r>
          </w:p>
          <w:p w14:paraId="3C1DFCC5" w14:textId="77777777" w:rsidR="00526BD3" w:rsidRDefault="00526BD3" w:rsidP="006F64B3">
            <w:pPr>
              <w:pStyle w:val="ListParagraph"/>
              <w:numPr>
                <w:ilvl w:val="0"/>
                <w:numId w:val="18"/>
              </w:numPr>
              <w:rPr>
                <w:rFonts w:ascii="Arial" w:hAnsi="Arial" w:cs="Arial"/>
              </w:rPr>
            </w:pPr>
            <w:r>
              <w:rPr>
                <w:rFonts w:ascii="Arial" w:hAnsi="Arial" w:cs="Arial"/>
              </w:rPr>
              <w:t>Is there rotting food?</w:t>
            </w:r>
          </w:p>
          <w:p w14:paraId="6576D9A5" w14:textId="77777777" w:rsidR="00526BD3" w:rsidRDefault="00526BD3" w:rsidP="006F64B3">
            <w:pPr>
              <w:pStyle w:val="ListParagraph"/>
              <w:numPr>
                <w:ilvl w:val="0"/>
                <w:numId w:val="18"/>
              </w:numPr>
              <w:rPr>
                <w:rFonts w:ascii="Arial" w:hAnsi="Arial" w:cs="Arial"/>
              </w:rPr>
            </w:pPr>
            <w:r>
              <w:rPr>
                <w:rFonts w:ascii="Arial" w:hAnsi="Arial" w:cs="Arial"/>
              </w:rPr>
              <w:t>Does the resident use candles?</w:t>
            </w:r>
          </w:p>
          <w:p w14:paraId="1B88851B" w14:textId="77777777" w:rsidR="00526BD3" w:rsidRDefault="00526BD3" w:rsidP="006F64B3">
            <w:pPr>
              <w:pStyle w:val="ListParagraph"/>
              <w:numPr>
                <w:ilvl w:val="0"/>
                <w:numId w:val="18"/>
              </w:numPr>
              <w:rPr>
                <w:rFonts w:ascii="Arial" w:hAnsi="Arial" w:cs="Arial"/>
              </w:rPr>
            </w:pPr>
            <w:r>
              <w:rPr>
                <w:rFonts w:ascii="Arial" w:hAnsi="Arial" w:cs="Arial"/>
              </w:rPr>
              <w:t xml:space="preserve">Did you witness a </w:t>
            </w:r>
            <w:proofErr w:type="gramStart"/>
            <w:r>
              <w:rPr>
                <w:rFonts w:ascii="Arial" w:hAnsi="Arial" w:cs="Arial"/>
              </w:rPr>
              <w:t>higher than expected</w:t>
            </w:r>
            <w:proofErr w:type="gramEnd"/>
            <w:r>
              <w:rPr>
                <w:rFonts w:ascii="Arial" w:hAnsi="Arial" w:cs="Arial"/>
              </w:rPr>
              <w:t xml:space="preserve"> number of flies?</w:t>
            </w:r>
          </w:p>
          <w:p w14:paraId="5F672171" w14:textId="77777777" w:rsidR="00526BD3" w:rsidRDefault="00526BD3" w:rsidP="006F64B3">
            <w:pPr>
              <w:pStyle w:val="ListParagraph"/>
              <w:numPr>
                <w:ilvl w:val="0"/>
                <w:numId w:val="18"/>
              </w:numPr>
              <w:rPr>
                <w:rFonts w:ascii="Arial" w:hAnsi="Arial" w:cs="Arial"/>
              </w:rPr>
            </w:pPr>
            <w:r>
              <w:rPr>
                <w:rFonts w:ascii="Arial" w:hAnsi="Arial" w:cs="Arial"/>
              </w:rPr>
              <w:t>Are household members struggling with personal care?</w:t>
            </w:r>
          </w:p>
          <w:p w14:paraId="127AD494" w14:textId="77777777" w:rsidR="00526BD3" w:rsidRDefault="00526BD3" w:rsidP="006F64B3">
            <w:pPr>
              <w:pStyle w:val="ListParagraph"/>
              <w:numPr>
                <w:ilvl w:val="0"/>
                <w:numId w:val="18"/>
              </w:numPr>
              <w:rPr>
                <w:rFonts w:ascii="Arial" w:hAnsi="Arial" w:cs="Arial"/>
              </w:rPr>
            </w:pPr>
            <w:r>
              <w:rPr>
                <w:rFonts w:ascii="Arial" w:hAnsi="Arial" w:cs="Arial"/>
              </w:rPr>
              <w:t>Is there random chaotic writing on walls of the property?</w:t>
            </w:r>
          </w:p>
          <w:p w14:paraId="0D39F428" w14:textId="77777777" w:rsidR="00526BD3" w:rsidRDefault="00526BD3" w:rsidP="006F64B3">
            <w:pPr>
              <w:pStyle w:val="ListParagraph"/>
              <w:numPr>
                <w:ilvl w:val="0"/>
                <w:numId w:val="18"/>
              </w:numPr>
              <w:rPr>
                <w:rFonts w:ascii="Arial" w:hAnsi="Arial" w:cs="Arial"/>
              </w:rPr>
            </w:pPr>
            <w:r>
              <w:rPr>
                <w:rFonts w:ascii="Arial" w:hAnsi="Arial" w:cs="Arial"/>
              </w:rPr>
              <w:t>Are there unreasonable amounts of medication collected? Prescribed or over the counter?</w:t>
            </w:r>
          </w:p>
          <w:p w14:paraId="03585377" w14:textId="77777777" w:rsidR="00526BD3" w:rsidRPr="00345840" w:rsidRDefault="00526BD3" w:rsidP="006F64B3">
            <w:pPr>
              <w:pStyle w:val="ListParagraph"/>
              <w:numPr>
                <w:ilvl w:val="0"/>
                <w:numId w:val="18"/>
              </w:numPr>
              <w:rPr>
                <w:rFonts w:ascii="Arial" w:hAnsi="Arial" w:cs="Arial"/>
              </w:rPr>
            </w:pPr>
            <w:r>
              <w:rPr>
                <w:rFonts w:ascii="Arial" w:hAnsi="Arial" w:cs="Arial"/>
              </w:rPr>
              <w:t>Is the resident aware of any fire risk associated with the clutter in their property?</w:t>
            </w:r>
          </w:p>
        </w:tc>
      </w:tr>
      <w:tr w:rsidR="00526BD3" w:rsidRPr="00B553E4" w14:paraId="1D5A9415" w14:textId="77777777" w:rsidTr="00C80191">
        <w:trPr>
          <w:trHeight w:val="578"/>
        </w:trPr>
        <w:tc>
          <w:tcPr>
            <w:tcW w:w="1844" w:type="dxa"/>
            <w:tcBorders>
              <w:top w:val="single" w:sz="4" w:space="0" w:color="000000"/>
              <w:left w:val="single" w:sz="4" w:space="0" w:color="000000"/>
              <w:bottom w:val="single" w:sz="4" w:space="0" w:color="000000"/>
              <w:right w:val="single" w:sz="4" w:space="0" w:color="000000"/>
            </w:tcBorders>
            <w:vAlign w:val="center"/>
          </w:tcPr>
          <w:p w14:paraId="3DD37E29" w14:textId="77777777" w:rsidR="00526BD3" w:rsidRPr="00B553E4" w:rsidRDefault="00526BD3" w:rsidP="00AD4AD2">
            <w:pPr>
              <w:pStyle w:val="ListParagraph"/>
              <w:numPr>
                <w:ilvl w:val="0"/>
                <w:numId w:val="15"/>
              </w:numPr>
              <w:rPr>
                <w:rFonts w:ascii="Arial" w:hAnsi="Arial" w:cs="Arial"/>
              </w:rPr>
            </w:pPr>
            <w:r w:rsidRPr="00B553E4">
              <w:rPr>
                <w:rFonts w:ascii="Arial" w:hAnsi="Arial" w:cs="Arial"/>
                <w:b/>
              </w:rPr>
              <w:t xml:space="preserve">Safeguard of Children &amp; Family members </w:t>
            </w:r>
            <w:r w:rsidRPr="00B553E4">
              <w:rPr>
                <w:rFonts w:ascii="Arial" w:hAnsi="Arial" w:cs="Arial"/>
              </w:rPr>
              <w:t xml:space="preserve"> </w:t>
            </w:r>
          </w:p>
        </w:tc>
        <w:tc>
          <w:tcPr>
            <w:tcW w:w="7796" w:type="dxa"/>
            <w:tcBorders>
              <w:top w:val="single" w:sz="4" w:space="0" w:color="000000"/>
              <w:left w:val="single" w:sz="4" w:space="0" w:color="000000"/>
              <w:bottom w:val="single" w:sz="4" w:space="0" w:color="000000"/>
              <w:right w:val="single" w:sz="4" w:space="0" w:color="000000"/>
            </w:tcBorders>
            <w:vAlign w:val="center"/>
          </w:tcPr>
          <w:p w14:paraId="759BD2D1" w14:textId="77777777" w:rsidR="00526BD3" w:rsidRDefault="00526BD3" w:rsidP="006F64B3">
            <w:pPr>
              <w:pStyle w:val="ListParagraph"/>
              <w:numPr>
                <w:ilvl w:val="0"/>
                <w:numId w:val="18"/>
              </w:numPr>
              <w:ind w:right="950"/>
              <w:rPr>
                <w:rFonts w:ascii="Arial" w:hAnsi="Arial" w:cs="Arial"/>
              </w:rPr>
            </w:pPr>
            <w:r>
              <w:rPr>
                <w:rFonts w:ascii="Arial" w:hAnsi="Arial" w:cs="Arial"/>
              </w:rPr>
              <w:t>Do any rooms rate 7 or above on the clutter rating scale?</w:t>
            </w:r>
          </w:p>
          <w:p w14:paraId="75F399A7" w14:textId="77777777" w:rsidR="00526BD3" w:rsidRPr="00B553E4" w:rsidRDefault="00526BD3" w:rsidP="006F64B3">
            <w:pPr>
              <w:pStyle w:val="ListParagraph"/>
              <w:numPr>
                <w:ilvl w:val="0"/>
                <w:numId w:val="18"/>
              </w:numPr>
              <w:ind w:right="950"/>
              <w:rPr>
                <w:rFonts w:ascii="Arial" w:hAnsi="Arial" w:cs="Arial"/>
              </w:rPr>
            </w:pPr>
            <w:r>
              <w:rPr>
                <w:rFonts w:ascii="Arial" w:hAnsi="Arial" w:cs="Arial"/>
              </w:rPr>
              <w:t>Does the household contain young people or children?</w:t>
            </w:r>
          </w:p>
        </w:tc>
      </w:tr>
      <w:tr w:rsidR="00526BD3" w:rsidRPr="00B553E4" w14:paraId="6E64459E" w14:textId="77777777" w:rsidTr="00C80191">
        <w:trPr>
          <w:trHeight w:val="1839"/>
        </w:trPr>
        <w:tc>
          <w:tcPr>
            <w:tcW w:w="1844" w:type="dxa"/>
            <w:tcBorders>
              <w:top w:val="single" w:sz="4" w:space="0" w:color="000000"/>
              <w:left w:val="single" w:sz="4" w:space="0" w:color="000000"/>
              <w:bottom w:val="single" w:sz="4" w:space="0" w:color="000000"/>
              <w:right w:val="single" w:sz="4" w:space="0" w:color="000000"/>
            </w:tcBorders>
            <w:vAlign w:val="center"/>
          </w:tcPr>
          <w:p w14:paraId="36EF9936" w14:textId="77777777" w:rsidR="00526BD3" w:rsidRPr="00B553E4" w:rsidRDefault="00526BD3" w:rsidP="00AD4AD2">
            <w:pPr>
              <w:pStyle w:val="ListParagraph"/>
              <w:numPr>
                <w:ilvl w:val="0"/>
                <w:numId w:val="15"/>
              </w:numPr>
              <w:rPr>
                <w:rFonts w:ascii="Arial" w:hAnsi="Arial" w:cs="Arial"/>
              </w:rPr>
            </w:pPr>
            <w:r w:rsidRPr="00B553E4">
              <w:rPr>
                <w:rFonts w:ascii="Arial" w:hAnsi="Arial" w:cs="Arial"/>
                <w:b/>
              </w:rPr>
              <w:t xml:space="preserve">Animals and Pests </w:t>
            </w:r>
            <w:r w:rsidRPr="00B553E4">
              <w:rPr>
                <w:rFonts w:ascii="Arial" w:hAnsi="Arial" w:cs="Arial"/>
              </w:rPr>
              <w:t xml:space="preserve"> </w:t>
            </w:r>
          </w:p>
        </w:tc>
        <w:tc>
          <w:tcPr>
            <w:tcW w:w="7796" w:type="dxa"/>
            <w:tcBorders>
              <w:top w:val="single" w:sz="4" w:space="0" w:color="000000"/>
              <w:left w:val="single" w:sz="4" w:space="0" w:color="000000"/>
              <w:bottom w:val="single" w:sz="4" w:space="0" w:color="000000"/>
              <w:right w:val="single" w:sz="4" w:space="0" w:color="000000"/>
            </w:tcBorders>
            <w:vAlign w:val="center"/>
          </w:tcPr>
          <w:p w14:paraId="20D56D35" w14:textId="77777777" w:rsidR="00526BD3" w:rsidRDefault="00526BD3" w:rsidP="006F64B3">
            <w:pPr>
              <w:pStyle w:val="ListParagraph"/>
              <w:numPr>
                <w:ilvl w:val="0"/>
                <w:numId w:val="18"/>
              </w:numPr>
              <w:rPr>
                <w:rFonts w:ascii="Arial" w:hAnsi="Arial" w:cs="Arial"/>
              </w:rPr>
            </w:pPr>
            <w:r w:rsidRPr="00345840">
              <w:rPr>
                <w:rFonts w:ascii="Arial" w:hAnsi="Arial" w:cs="Arial"/>
              </w:rPr>
              <w:t>Are there any pets in the property?</w:t>
            </w:r>
          </w:p>
          <w:p w14:paraId="36CB53C2" w14:textId="77777777" w:rsidR="00526BD3" w:rsidRDefault="00526BD3" w:rsidP="006F64B3">
            <w:pPr>
              <w:pStyle w:val="ListParagraph"/>
              <w:numPr>
                <w:ilvl w:val="0"/>
                <w:numId w:val="18"/>
              </w:numPr>
              <w:rPr>
                <w:rFonts w:ascii="Arial" w:hAnsi="Arial" w:cs="Arial"/>
              </w:rPr>
            </w:pPr>
            <w:r>
              <w:rPr>
                <w:rFonts w:ascii="Arial" w:hAnsi="Arial" w:cs="Arial"/>
              </w:rPr>
              <w:t>Are the pets well cared for; are you concerned about their health?</w:t>
            </w:r>
          </w:p>
          <w:p w14:paraId="31591A96" w14:textId="77777777" w:rsidR="00526BD3" w:rsidRDefault="00526BD3" w:rsidP="006F64B3">
            <w:pPr>
              <w:pStyle w:val="ListParagraph"/>
              <w:numPr>
                <w:ilvl w:val="0"/>
                <w:numId w:val="18"/>
              </w:numPr>
              <w:rPr>
                <w:rFonts w:ascii="Arial" w:hAnsi="Arial" w:cs="Arial"/>
              </w:rPr>
            </w:pPr>
            <w:r>
              <w:rPr>
                <w:rFonts w:ascii="Arial" w:hAnsi="Arial" w:cs="Arial"/>
              </w:rPr>
              <w:t xml:space="preserve">Is there evidence of any infestation? </w:t>
            </w:r>
            <w:proofErr w:type="gramStart"/>
            <w:r>
              <w:rPr>
                <w:rFonts w:ascii="Arial" w:hAnsi="Arial" w:cs="Arial"/>
              </w:rPr>
              <w:t>E.g.</w:t>
            </w:r>
            <w:proofErr w:type="gramEnd"/>
            <w:r>
              <w:rPr>
                <w:rFonts w:ascii="Arial" w:hAnsi="Arial" w:cs="Arial"/>
              </w:rPr>
              <w:t xml:space="preserve"> bed bugs, rats, mice, etc.</w:t>
            </w:r>
          </w:p>
          <w:p w14:paraId="425DAF8E" w14:textId="77777777" w:rsidR="00526BD3" w:rsidRDefault="00526BD3" w:rsidP="006F64B3">
            <w:pPr>
              <w:pStyle w:val="ListParagraph"/>
              <w:numPr>
                <w:ilvl w:val="0"/>
                <w:numId w:val="18"/>
              </w:numPr>
              <w:rPr>
                <w:rFonts w:ascii="Arial" w:hAnsi="Arial" w:cs="Arial"/>
              </w:rPr>
            </w:pPr>
            <w:r>
              <w:rPr>
                <w:rFonts w:ascii="Arial" w:hAnsi="Arial" w:cs="Arial"/>
              </w:rPr>
              <w:t>Are animals being hoarded at the property?</w:t>
            </w:r>
          </w:p>
          <w:p w14:paraId="1F24A3DE" w14:textId="77777777" w:rsidR="00526BD3" w:rsidRDefault="00526BD3" w:rsidP="006F64B3">
            <w:pPr>
              <w:pStyle w:val="ListParagraph"/>
              <w:numPr>
                <w:ilvl w:val="0"/>
                <w:numId w:val="18"/>
              </w:numPr>
              <w:rPr>
                <w:rFonts w:ascii="Arial" w:hAnsi="Arial" w:cs="Arial"/>
              </w:rPr>
            </w:pPr>
            <w:r>
              <w:rPr>
                <w:rFonts w:ascii="Arial" w:hAnsi="Arial" w:cs="Arial"/>
              </w:rPr>
              <w:t>Are outside areas seen by the resident as a wildlife area?</w:t>
            </w:r>
          </w:p>
          <w:p w14:paraId="5BAF47D9" w14:textId="731F6FD0" w:rsidR="00526BD3" w:rsidRPr="00345840" w:rsidRDefault="00526BD3" w:rsidP="006F64B3">
            <w:pPr>
              <w:pStyle w:val="ListParagraph"/>
              <w:numPr>
                <w:ilvl w:val="0"/>
                <w:numId w:val="18"/>
              </w:numPr>
              <w:rPr>
                <w:rFonts w:ascii="Arial" w:hAnsi="Arial" w:cs="Arial"/>
              </w:rPr>
            </w:pPr>
            <w:r>
              <w:rPr>
                <w:rFonts w:ascii="Arial" w:hAnsi="Arial" w:cs="Arial"/>
              </w:rPr>
              <w:t xml:space="preserve">Does the resident leave food out in the garden to feed foxes </w:t>
            </w:r>
            <w:r w:rsidR="008E0DF0">
              <w:rPr>
                <w:rFonts w:ascii="Arial" w:hAnsi="Arial" w:cs="Arial"/>
              </w:rPr>
              <w:t>etc?</w:t>
            </w:r>
          </w:p>
        </w:tc>
      </w:tr>
      <w:tr w:rsidR="00526BD3" w:rsidRPr="00B553E4" w14:paraId="4EFEBEA5" w14:textId="77777777" w:rsidTr="00C80191">
        <w:trPr>
          <w:trHeight w:val="1255"/>
        </w:trPr>
        <w:tc>
          <w:tcPr>
            <w:tcW w:w="1844" w:type="dxa"/>
            <w:tcBorders>
              <w:top w:val="single" w:sz="4" w:space="0" w:color="000000"/>
              <w:left w:val="single" w:sz="4" w:space="0" w:color="000000"/>
              <w:bottom w:val="single" w:sz="4" w:space="0" w:color="000000"/>
              <w:right w:val="single" w:sz="4" w:space="0" w:color="000000"/>
            </w:tcBorders>
            <w:vAlign w:val="center"/>
          </w:tcPr>
          <w:p w14:paraId="17CFACEC" w14:textId="77777777" w:rsidR="00526BD3" w:rsidRPr="00B553E4" w:rsidRDefault="00526BD3" w:rsidP="00AD4AD2">
            <w:pPr>
              <w:pStyle w:val="ListParagraph"/>
              <w:numPr>
                <w:ilvl w:val="0"/>
                <w:numId w:val="15"/>
              </w:numPr>
              <w:jc w:val="both"/>
              <w:rPr>
                <w:rFonts w:ascii="Arial" w:hAnsi="Arial" w:cs="Arial"/>
              </w:rPr>
            </w:pPr>
            <w:r w:rsidRPr="00B553E4">
              <w:rPr>
                <w:rFonts w:ascii="Arial" w:hAnsi="Arial" w:cs="Arial"/>
                <w:b/>
              </w:rPr>
              <w:t xml:space="preserve">Personal Protective Equipment (PPE) </w:t>
            </w:r>
            <w:r w:rsidRPr="00B553E4">
              <w:rPr>
                <w:rFonts w:ascii="Arial" w:hAnsi="Arial" w:cs="Arial"/>
              </w:rPr>
              <w:t xml:space="preserve"> </w:t>
            </w:r>
          </w:p>
        </w:tc>
        <w:tc>
          <w:tcPr>
            <w:tcW w:w="7796" w:type="dxa"/>
            <w:tcBorders>
              <w:top w:val="single" w:sz="4" w:space="0" w:color="000000"/>
              <w:left w:val="single" w:sz="4" w:space="0" w:color="000000"/>
              <w:bottom w:val="single" w:sz="4" w:space="0" w:color="000000"/>
              <w:right w:val="single" w:sz="4" w:space="0" w:color="000000"/>
            </w:tcBorders>
            <w:vAlign w:val="center"/>
          </w:tcPr>
          <w:p w14:paraId="15298A37" w14:textId="3796C706" w:rsidR="00526BD3" w:rsidRDefault="00526BD3" w:rsidP="006F64B3">
            <w:pPr>
              <w:pStyle w:val="ListParagraph"/>
              <w:numPr>
                <w:ilvl w:val="0"/>
                <w:numId w:val="18"/>
              </w:numPr>
              <w:rPr>
                <w:rFonts w:ascii="Arial" w:hAnsi="Arial" w:cs="Arial"/>
              </w:rPr>
            </w:pPr>
            <w:r>
              <w:rPr>
                <w:rFonts w:ascii="Arial" w:hAnsi="Arial" w:cs="Arial"/>
              </w:rPr>
              <w:t>Following your assessment do you recommend the use of Personal Protective Equipment (PPE) at future visits? Please details</w:t>
            </w:r>
            <w:r w:rsidR="005B03B1">
              <w:rPr>
                <w:rFonts w:ascii="Arial" w:hAnsi="Arial" w:cs="Arial"/>
              </w:rPr>
              <w:t>.</w:t>
            </w:r>
          </w:p>
          <w:p w14:paraId="75A82776" w14:textId="77777777" w:rsidR="00526BD3" w:rsidRPr="00345840" w:rsidRDefault="00526BD3" w:rsidP="006F64B3">
            <w:pPr>
              <w:pStyle w:val="ListParagraph"/>
              <w:numPr>
                <w:ilvl w:val="0"/>
                <w:numId w:val="18"/>
              </w:numPr>
              <w:rPr>
                <w:rFonts w:ascii="Arial" w:hAnsi="Arial" w:cs="Arial"/>
              </w:rPr>
            </w:pPr>
            <w:r>
              <w:rPr>
                <w:rFonts w:ascii="Arial" w:hAnsi="Arial" w:cs="Arial"/>
              </w:rPr>
              <w:t>Following your assessment do you recommend the resident is visited in pairs? Please details</w:t>
            </w:r>
          </w:p>
        </w:tc>
      </w:tr>
    </w:tbl>
    <w:p w14:paraId="37FC3CCA" w14:textId="77777777" w:rsidR="00324DF7" w:rsidRDefault="00324DF7" w:rsidP="00324DF7">
      <w:pPr>
        <w:rPr>
          <w:rFonts w:ascii="Arial" w:hAnsi="Arial" w:cs="Arial"/>
          <w:b/>
          <w:bCs/>
          <w:sz w:val="24"/>
          <w:szCs w:val="24"/>
        </w:rPr>
      </w:pPr>
    </w:p>
    <w:p w14:paraId="4490BE5A" w14:textId="77777777" w:rsidR="00324DF7" w:rsidRDefault="00324DF7" w:rsidP="00324DF7">
      <w:pPr>
        <w:rPr>
          <w:rFonts w:ascii="Arial" w:hAnsi="Arial" w:cs="Arial"/>
          <w:b/>
          <w:bCs/>
          <w:sz w:val="24"/>
          <w:szCs w:val="24"/>
        </w:rPr>
      </w:pPr>
    </w:p>
    <w:p w14:paraId="79B09873" w14:textId="7FE35C15" w:rsidR="00324DF7" w:rsidRPr="00324DF7" w:rsidRDefault="00526BD3" w:rsidP="00324DF7">
      <w:pPr>
        <w:rPr>
          <w:rFonts w:ascii="Arial" w:hAnsi="Arial" w:cs="Arial"/>
          <w:sz w:val="24"/>
          <w:szCs w:val="24"/>
        </w:rPr>
      </w:pPr>
      <w:r w:rsidRPr="00324DF7">
        <w:rPr>
          <w:rFonts w:ascii="Arial" w:hAnsi="Arial" w:cs="Arial"/>
          <w:b/>
          <w:bCs/>
          <w:sz w:val="24"/>
          <w:szCs w:val="24"/>
        </w:rPr>
        <w:lastRenderedPageBreak/>
        <w:t>Level One</w:t>
      </w:r>
      <w:r w:rsidR="00324DF7">
        <w:rPr>
          <w:rFonts w:ascii="Arial" w:hAnsi="Arial" w:cs="Arial"/>
          <w:b/>
          <w:bCs/>
          <w:sz w:val="24"/>
          <w:szCs w:val="24"/>
        </w:rPr>
        <w:t>:</w:t>
      </w:r>
      <w:r w:rsidRPr="00324DF7">
        <w:rPr>
          <w:rFonts w:ascii="Arial" w:hAnsi="Arial" w:cs="Arial"/>
          <w:b/>
          <w:bCs/>
          <w:sz w:val="24"/>
          <w:szCs w:val="24"/>
        </w:rPr>
        <w:t xml:space="preserve"> </w:t>
      </w:r>
      <w:bookmarkStart w:id="30" w:name="examplesofassessementlevel1"/>
      <w:r w:rsidR="00324DF7" w:rsidRPr="00324DF7">
        <w:rPr>
          <w:rFonts w:ascii="Arial" w:hAnsi="Arial" w:cs="Arial"/>
          <w:b/>
          <w:bCs/>
          <w:sz w:val="24"/>
          <w:szCs w:val="24"/>
        </w:rPr>
        <w:t>Example Assessment Findings</w:t>
      </w:r>
      <w:bookmarkEnd w:id="30"/>
      <w:r w:rsidR="00324DF7" w:rsidRPr="00324DF7">
        <w:rPr>
          <w:rFonts w:ascii="Arial" w:hAnsi="Arial" w:cs="Arial"/>
          <w:b/>
          <w:bCs/>
          <w:sz w:val="24"/>
          <w:szCs w:val="24"/>
        </w:rPr>
        <w:t xml:space="preserve"> and Actions- </w:t>
      </w:r>
    </w:p>
    <w:tbl>
      <w:tblPr>
        <w:tblStyle w:val="TableGrid"/>
        <w:tblW w:w="9640" w:type="dxa"/>
        <w:tblInd w:w="-289" w:type="dxa"/>
        <w:tblCellMar>
          <w:top w:w="8" w:type="dxa"/>
          <w:left w:w="64" w:type="dxa"/>
          <w:right w:w="85" w:type="dxa"/>
        </w:tblCellMar>
        <w:tblLook w:val="04A0" w:firstRow="1" w:lastRow="0" w:firstColumn="1" w:lastColumn="0" w:noHBand="0" w:noVBand="1"/>
      </w:tblPr>
      <w:tblGrid>
        <w:gridCol w:w="2269"/>
        <w:gridCol w:w="7371"/>
      </w:tblGrid>
      <w:tr w:rsidR="00526BD3" w14:paraId="0FCF252F" w14:textId="77777777" w:rsidTr="00C80191">
        <w:trPr>
          <w:trHeight w:val="1788"/>
        </w:trPr>
        <w:tc>
          <w:tcPr>
            <w:tcW w:w="226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61A3F47" w14:textId="77777777" w:rsidR="00526BD3" w:rsidRPr="00B553E4" w:rsidRDefault="00526BD3" w:rsidP="00C80191">
            <w:pPr>
              <w:spacing w:line="259" w:lineRule="auto"/>
              <w:ind w:left="43"/>
              <w:jc w:val="center"/>
              <w:rPr>
                <w:rFonts w:ascii="Arial" w:hAnsi="Arial" w:cs="Arial"/>
                <w:sz w:val="24"/>
                <w:szCs w:val="24"/>
              </w:rPr>
            </w:pPr>
            <w:r w:rsidRPr="00B553E4">
              <w:rPr>
                <w:rFonts w:ascii="Arial" w:hAnsi="Arial" w:cs="Arial"/>
                <w:b/>
                <w:sz w:val="24"/>
                <w:szCs w:val="24"/>
              </w:rPr>
              <w:t>Level 1 Clutter image rating 1</w:t>
            </w:r>
            <w:r>
              <w:rPr>
                <w:rFonts w:ascii="Arial" w:hAnsi="Arial" w:cs="Arial"/>
                <w:b/>
                <w:sz w:val="24"/>
                <w:szCs w:val="24"/>
              </w:rPr>
              <w:t>-</w:t>
            </w:r>
            <w:r w:rsidRPr="00B553E4">
              <w:rPr>
                <w:rFonts w:ascii="Arial" w:hAnsi="Arial" w:cs="Arial"/>
                <w:b/>
                <w:sz w:val="24"/>
                <w:szCs w:val="24"/>
              </w:rPr>
              <w:t>3</w:t>
            </w:r>
          </w:p>
        </w:tc>
        <w:tc>
          <w:tcPr>
            <w:tcW w:w="7371"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7FA7E60" w14:textId="77777777" w:rsidR="00526BD3" w:rsidRPr="00B553E4" w:rsidRDefault="00526BD3" w:rsidP="00C80191">
            <w:pPr>
              <w:spacing w:line="259" w:lineRule="auto"/>
              <w:ind w:left="43"/>
              <w:jc w:val="center"/>
              <w:rPr>
                <w:rFonts w:ascii="Arial" w:hAnsi="Arial" w:cs="Arial"/>
                <w:sz w:val="24"/>
                <w:szCs w:val="24"/>
              </w:rPr>
            </w:pPr>
            <w:r w:rsidRPr="00B553E4">
              <w:rPr>
                <w:rFonts w:ascii="Arial" w:hAnsi="Arial" w:cs="Arial"/>
                <w:b/>
                <w:sz w:val="24"/>
                <w:szCs w:val="24"/>
              </w:rPr>
              <w:t>Household environment is considered standard. No specialised assistance is needed. If the resident would like some assistance with general housework or feels they are declining towards a higher clutter scale, appropriate referrals can be made subject to age and circumstances.</w:t>
            </w:r>
          </w:p>
        </w:tc>
      </w:tr>
      <w:tr w:rsidR="00526BD3" w14:paraId="6B14AC62" w14:textId="77777777" w:rsidTr="00C80191">
        <w:trPr>
          <w:trHeight w:val="1797"/>
        </w:trPr>
        <w:tc>
          <w:tcPr>
            <w:tcW w:w="2269" w:type="dxa"/>
            <w:tcBorders>
              <w:top w:val="single" w:sz="4" w:space="0" w:color="000000"/>
              <w:left w:val="single" w:sz="4" w:space="0" w:color="000000"/>
              <w:bottom w:val="single" w:sz="4" w:space="0" w:color="000000"/>
              <w:right w:val="single" w:sz="4" w:space="0" w:color="000000"/>
            </w:tcBorders>
            <w:vAlign w:val="center"/>
          </w:tcPr>
          <w:p w14:paraId="18D23CAA" w14:textId="77777777" w:rsidR="00526BD3" w:rsidRPr="00B553E4" w:rsidRDefault="00526BD3" w:rsidP="00C80191">
            <w:pPr>
              <w:spacing w:line="259" w:lineRule="auto"/>
              <w:ind w:left="43"/>
              <w:rPr>
                <w:rFonts w:ascii="Arial" w:hAnsi="Arial" w:cs="Arial"/>
              </w:rPr>
            </w:pPr>
            <w:r w:rsidRPr="00B553E4">
              <w:rPr>
                <w:rFonts w:ascii="Arial" w:hAnsi="Arial" w:cs="Arial"/>
              </w:rPr>
              <w:t xml:space="preserve"> </w:t>
            </w:r>
          </w:p>
          <w:p w14:paraId="546E0F43" w14:textId="77777777" w:rsidR="00526BD3" w:rsidRPr="00B553E4" w:rsidRDefault="00526BD3" w:rsidP="00AD4AD2">
            <w:pPr>
              <w:pStyle w:val="ListParagraph"/>
              <w:numPr>
                <w:ilvl w:val="0"/>
                <w:numId w:val="15"/>
              </w:numPr>
              <w:rPr>
                <w:rFonts w:ascii="Arial" w:hAnsi="Arial" w:cs="Arial"/>
              </w:rPr>
            </w:pPr>
            <w:r w:rsidRPr="00B553E4">
              <w:rPr>
                <w:rFonts w:ascii="Arial" w:hAnsi="Arial" w:cs="Arial"/>
                <w:b/>
              </w:rPr>
              <w:t xml:space="preserve">Property structure, services &amp; garden area </w:t>
            </w:r>
            <w:r w:rsidRPr="00B553E4">
              <w:rPr>
                <w:rFonts w:ascii="Arial" w:hAnsi="Arial" w:cs="Arial"/>
              </w:rPr>
              <w:t xml:space="preserve"> </w:t>
            </w:r>
          </w:p>
          <w:p w14:paraId="1D4C5E73" w14:textId="77777777" w:rsidR="00526BD3" w:rsidRPr="00B553E4" w:rsidRDefault="00526BD3" w:rsidP="00C80191">
            <w:pPr>
              <w:spacing w:line="259" w:lineRule="auto"/>
              <w:ind w:left="43"/>
              <w:rPr>
                <w:rFonts w:ascii="Arial" w:hAnsi="Arial" w:cs="Arial"/>
              </w:rPr>
            </w:pPr>
            <w:r w:rsidRPr="00B553E4">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15D024D7" w14:textId="77777777" w:rsidR="00526BD3" w:rsidRPr="00B553E4" w:rsidRDefault="00526BD3" w:rsidP="00AD4AD2">
            <w:pPr>
              <w:numPr>
                <w:ilvl w:val="0"/>
                <w:numId w:val="14"/>
              </w:numPr>
              <w:spacing w:after="16" w:line="242" w:lineRule="auto"/>
              <w:rPr>
                <w:rFonts w:ascii="Arial" w:hAnsi="Arial" w:cs="Arial"/>
              </w:rPr>
            </w:pPr>
            <w:r w:rsidRPr="00B553E4">
              <w:rPr>
                <w:rFonts w:ascii="Arial" w:hAnsi="Arial" w:cs="Arial"/>
              </w:rPr>
              <w:t xml:space="preserve">All entrances and exits, stairways, roof space and windows accessible.  </w:t>
            </w:r>
          </w:p>
          <w:p w14:paraId="6D221562" w14:textId="77777777" w:rsidR="00526BD3" w:rsidRPr="00B553E4" w:rsidRDefault="00526BD3" w:rsidP="00AD4AD2">
            <w:pPr>
              <w:numPr>
                <w:ilvl w:val="0"/>
                <w:numId w:val="14"/>
              </w:numPr>
              <w:spacing w:after="17" w:line="241" w:lineRule="auto"/>
              <w:rPr>
                <w:rFonts w:ascii="Arial" w:hAnsi="Arial" w:cs="Arial"/>
              </w:rPr>
            </w:pPr>
            <w:r w:rsidRPr="00B553E4">
              <w:rPr>
                <w:rFonts w:ascii="Arial" w:hAnsi="Arial" w:cs="Arial"/>
              </w:rPr>
              <w:t xml:space="preserve">Smoke alarms fitted and functional or referrals made to </w:t>
            </w:r>
            <w:r w:rsidRPr="00757450">
              <w:rPr>
                <w:rFonts w:ascii="Arial" w:hAnsi="Arial" w:cs="Arial"/>
                <w:b/>
                <w:bCs/>
              </w:rPr>
              <w:t>Scottish Fire and Rescue Service</w:t>
            </w:r>
            <w:r w:rsidRPr="00B553E4">
              <w:rPr>
                <w:rFonts w:ascii="Arial" w:hAnsi="Arial" w:cs="Arial"/>
              </w:rPr>
              <w:t xml:space="preserve"> to visit and install if criteria met.  </w:t>
            </w:r>
          </w:p>
          <w:p w14:paraId="4F9B432B" w14:textId="77777777" w:rsidR="00526BD3" w:rsidRPr="00B553E4" w:rsidRDefault="00526BD3" w:rsidP="00AD4AD2">
            <w:pPr>
              <w:numPr>
                <w:ilvl w:val="0"/>
                <w:numId w:val="14"/>
              </w:numPr>
              <w:spacing w:after="16" w:line="242" w:lineRule="auto"/>
              <w:rPr>
                <w:rFonts w:ascii="Arial" w:hAnsi="Arial" w:cs="Arial"/>
              </w:rPr>
            </w:pPr>
            <w:r w:rsidRPr="00B553E4">
              <w:rPr>
                <w:rFonts w:ascii="Arial" w:hAnsi="Arial" w:cs="Arial"/>
              </w:rPr>
              <w:t xml:space="preserve">All services functional and maintained in good working order.  </w:t>
            </w:r>
          </w:p>
          <w:p w14:paraId="126C9820" w14:textId="77777777" w:rsidR="00526BD3" w:rsidRPr="00B553E4" w:rsidRDefault="00526BD3" w:rsidP="00AD4AD2">
            <w:pPr>
              <w:numPr>
                <w:ilvl w:val="0"/>
                <w:numId w:val="14"/>
              </w:numPr>
              <w:spacing w:line="259" w:lineRule="auto"/>
              <w:rPr>
                <w:rFonts w:ascii="Arial" w:hAnsi="Arial" w:cs="Arial"/>
              </w:rPr>
            </w:pPr>
            <w:r w:rsidRPr="00B553E4">
              <w:rPr>
                <w:rFonts w:ascii="Arial" w:hAnsi="Arial" w:cs="Arial"/>
              </w:rPr>
              <w:t xml:space="preserve">Garden is accessible, </w:t>
            </w:r>
            <w:proofErr w:type="gramStart"/>
            <w:r w:rsidRPr="00B553E4">
              <w:rPr>
                <w:rFonts w:ascii="Arial" w:hAnsi="Arial" w:cs="Arial"/>
              </w:rPr>
              <w:t>tidy</w:t>
            </w:r>
            <w:proofErr w:type="gramEnd"/>
            <w:r w:rsidRPr="00B553E4">
              <w:rPr>
                <w:rFonts w:ascii="Arial" w:hAnsi="Arial" w:cs="Arial"/>
              </w:rPr>
              <w:t xml:space="preserve"> and maintained  </w:t>
            </w:r>
          </w:p>
        </w:tc>
      </w:tr>
      <w:tr w:rsidR="00526BD3" w14:paraId="18C8E372" w14:textId="77777777" w:rsidTr="00C80191">
        <w:trPr>
          <w:trHeight w:val="2393"/>
        </w:trPr>
        <w:tc>
          <w:tcPr>
            <w:tcW w:w="2269" w:type="dxa"/>
            <w:tcBorders>
              <w:top w:val="single" w:sz="4" w:space="0" w:color="000000"/>
              <w:left w:val="single" w:sz="4" w:space="0" w:color="000000"/>
              <w:bottom w:val="single" w:sz="4" w:space="0" w:color="000000"/>
              <w:right w:val="single" w:sz="4" w:space="0" w:color="000000"/>
            </w:tcBorders>
            <w:vAlign w:val="center"/>
          </w:tcPr>
          <w:p w14:paraId="1326249D" w14:textId="77777777" w:rsidR="00526BD3" w:rsidRPr="00B553E4" w:rsidRDefault="00526BD3" w:rsidP="00AD4AD2">
            <w:pPr>
              <w:pStyle w:val="ListParagraph"/>
              <w:numPr>
                <w:ilvl w:val="0"/>
                <w:numId w:val="15"/>
              </w:numPr>
              <w:rPr>
                <w:rFonts w:ascii="Arial" w:hAnsi="Arial" w:cs="Arial"/>
              </w:rPr>
            </w:pPr>
            <w:r w:rsidRPr="00B553E4">
              <w:rPr>
                <w:rFonts w:ascii="Arial" w:hAnsi="Arial" w:cs="Arial"/>
                <w:b/>
              </w:rPr>
              <w:t xml:space="preserve">Household Functions </w:t>
            </w:r>
            <w:r w:rsidRPr="00B553E4">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39575C00" w14:textId="77777777" w:rsidR="00526BD3" w:rsidRPr="00B553E4" w:rsidRDefault="00526BD3" w:rsidP="00AD4AD2">
            <w:pPr>
              <w:numPr>
                <w:ilvl w:val="0"/>
                <w:numId w:val="14"/>
              </w:numPr>
              <w:spacing w:after="18"/>
              <w:rPr>
                <w:rFonts w:ascii="Arial" w:hAnsi="Arial" w:cs="Arial"/>
              </w:rPr>
            </w:pPr>
            <w:r w:rsidRPr="00B553E4">
              <w:rPr>
                <w:rFonts w:ascii="Arial" w:hAnsi="Arial" w:cs="Arial"/>
              </w:rPr>
              <w:t xml:space="preserve">No excessive clutter, all rooms can be safely used for their intended purpose.  </w:t>
            </w:r>
          </w:p>
          <w:p w14:paraId="677131FB" w14:textId="77777777" w:rsidR="00526BD3" w:rsidRPr="00B553E4" w:rsidRDefault="00526BD3" w:rsidP="00AD4AD2">
            <w:pPr>
              <w:numPr>
                <w:ilvl w:val="0"/>
                <w:numId w:val="14"/>
              </w:numPr>
              <w:spacing w:after="16" w:line="242" w:lineRule="auto"/>
              <w:rPr>
                <w:rFonts w:ascii="Arial" w:hAnsi="Arial" w:cs="Arial"/>
              </w:rPr>
            </w:pPr>
            <w:r w:rsidRPr="00B553E4">
              <w:rPr>
                <w:rFonts w:ascii="Arial" w:hAnsi="Arial" w:cs="Arial"/>
              </w:rPr>
              <w:t xml:space="preserve">All rooms are rated 0-3 on the Clutter Rating Scale. </w:t>
            </w:r>
          </w:p>
          <w:p w14:paraId="7C975D0C" w14:textId="77777777" w:rsidR="00526BD3" w:rsidRPr="00B553E4" w:rsidRDefault="00526BD3" w:rsidP="00AD4AD2">
            <w:pPr>
              <w:numPr>
                <w:ilvl w:val="0"/>
                <w:numId w:val="14"/>
              </w:numPr>
              <w:spacing w:after="17" w:line="241" w:lineRule="auto"/>
              <w:rPr>
                <w:rFonts w:ascii="Arial" w:hAnsi="Arial" w:cs="Arial"/>
              </w:rPr>
            </w:pPr>
            <w:r w:rsidRPr="00B553E4">
              <w:rPr>
                <w:rFonts w:ascii="Arial" w:hAnsi="Arial" w:cs="Arial"/>
              </w:rPr>
              <w:t xml:space="preserve">No additional unused household appliances appear in unusual locations around the property.  </w:t>
            </w:r>
          </w:p>
          <w:p w14:paraId="55D980A8" w14:textId="77777777" w:rsidR="00526BD3" w:rsidRPr="00B553E4" w:rsidRDefault="00526BD3" w:rsidP="00AD4AD2">
            <w:pPr>
              <w:numPr>
                <w:ilvl w:val="0"/>
                <w:numId w:val="14"/>
              </w:numPr>
              <w:spacing w:after="18"/>
              <w:rPr>
                <w:rFonts w:ascii="Arial" w:hAnsi="Arial" w:cs="Arial"/>
              </w:rPr>
            </w:pPr>
            <w:r w:rsidRPr="00B553E4">
              <w:rPr>
                <w:rFonts w:ascii="Arial" w:hAnsi="Arial" w:cs="Arial"/>
              </w:rPr>
              <w:t xml:space="preserve">Property is maintained within terms of any lease or tenancy agreements where appropriate.  </w:t>
            </w:r>
          </w:p>
          <w:p w14:paraId="14298B12" w14:textId="77777777" w:rsidR="00526BD3" w:rsidRPr="00B553E4" w:rsidRDefault="00526BD3" w:rsidP="00AD4AD2">
            <w:pPr>
              <w:numPr>
                <w:ilvl w:val="0"/>
                <w:numId w:val="14"/>
              </w:numPr>
              <w:spacing w:line="259" w:lineRule="auto"/>
              <w:rPr>
                <w:rFonts w:ascii="Arial" w:hAnsi="Arial" w:cs="Arial"/>
              </w:rPr>
            </w:pPr>
            <w:r w:rsidRPr="00B553E4">
              <w:rPr>
                <w:rFonts w:ascii="Arial" w:hAnsi="Arial" w:cs="Arial"/>
              </w:rPr>
              <w:t xml:space="preserve">Property is not at risk of action by Environmental Health.  </w:t>
            </w:r>
          </w:p>
        </w:tc>
      </w:tr>
      <w:tr w:rsidR="00526BD3" w14:paraId="16D7DF4C" w14:textId="77777777" w:rsidTr="00C80191">
        <w:trPr>
          <w:trHeight w:val="2425"/>
        </w:trPr>
        <w:tc>
          <w:tcPr>
            <w:tcW w:w="2269" w:type="dxa"/>
            <w:tcBorders>
              <w:top w:val="single" w:sz="4" w:space="0" w:color="000000"/>
              <w:left w:val="single" w:sz="4" w:space="0" w:color="000000"/>
              <w:bottom w:val="single" w:sz="4" w:space="0" w:color="000000"/>
              <w:right w:val="single" w:sz="4" w:space="0" w:color="000000"/>
            </w:tcBorders>
            <w:vAlign w:val="center"/>
          </w:tcPr>
          <w:p w14:paraId="6DCA3ED7" w14:textId="77777777" w:rsidR="00526BD3" w:rsidRPr="00B553E4" w:rsidRDefault="00526BD3" w:rsidP="00AD4AD2">
            <w:pPr>
              <w:pStyle w:val="ListParagraph"/>
              <w:numPr>
                <w:ilvl w:val="0"/>
                <w:numId w:val="15"/>
              </w:numPr>
              <w:rPr>
                <w:rFonts w:ascii="Arial" w:hAnsi="Arial" w:cs="Arial"/>
              </w:rPr>
            </w:pPr>
            <w:r w:rsidRPr="00B553E4">
              <w:rPr>
                <w:rFonts w:ascii="Arial" w:hAnsi="Arial" w:cs="Arial"/>
                <w:b/>
              </w:rPr>
              <w:t xml:space="preserve">Health and Safety </w:t>
            </w:r>
            <w:r w:rsidRPr="00B553E4">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02D9A151" w14:textId="77777777" w:rsidR="00526BD3" w:rsidRPr="00B553E4" w:rsidRDefault="00526BD3" w:rsidP="00AD4AD2">
            <w:pPr>
              <w:numPr>
                <w:ilvl w:val="0"/>
                <w:numId w:val="14"/>
              </w:numPr>
              <w:spacing w:after="17" w:line="242" w:lineRule="auto"/>
              <w:rPr>
                <w:rFonts w:ascii="Arial" w:hAnsi="Arial" w:cs="Arial"/>
              </w:rPr>
            </w:pPr>
            <w:r w:rsidRPr="00B553E4">
              <w:rPr>
                <w:rFonts w:ascii="Arial" w:hAnsi="Arial" w:cs="Arial"/>
              </w:rPr>
              <w:t xml:space="preserve">Property is clean with no odours, (pet or other).  </w:t>
            </w:r>
          </w:p>
          <w:p w14:paraId="720E406B" w14:textId="77777777" w:rsidR="00526BD3" w:rsidRPr="00B553E4" w:rsidRDefault="00526BD3" w:rsidP="00AD4AD2">
            <w:pPr>
              <w:numPr>
                <w:ilvl w:val="0"/>
                <w:numId w:val="14"/>
              </w:numPr>
              <w:spacing w:line="259" w:lineRule="auto"/>
              <w:rPr>
                <w:rFonts w:ascii="Arial" w:hAnsi="Arial" w:cs="Arial"/>
              </w:rPr>
            </w:pPr>
            <w:r w:rsidRPr="00B553E4">
              <w:rPr>
                <w:rFonts w:ascii="Arial" w:hAnsi="Arial" w:cs="Arial"/>
              </w:rPr>
              <w:t xml:space="preserve">No rotting food.  </w:t>
            </w:r>
          </w:p>
          <w:p w14:paraId="27CA3838" w14:textId="77777777" w:rsidR="00526BD3" w:rsidRPr="00B553E4" w:rsidRDefault="00526BD3" w:rsidP="00AD4AD2">
            <w:pPr>
              <w:numPr>
                <w:ilvl w:val="0"/>
                <w:numId w:val="14"/>
              </w:numPr>
              <w:spacing w:line="259" w:lineRule="auto"/>
              <w:rPr>
                <w:rFonts w:ascii="Arial" w:hAnsi="Arial" w:cs="Arial"/>
              </w:rPr>
            </w:pPr>
            <w:r w:rsidRPr="00B553E4">
              <w:rPr>
                <w:rFonts w:ascii="Arial" w:hAnsi="Arial" w:cs="Arial"/>
              </w:rPr>
              <w:t xml:space="preserve">No concerning use of candles.  </w:t>
            </w:r>
          </w:p>
          <w:p w14:paraId="13DB83C1" w14:textId="77777777" w:rsidR="00526BD3" w:rsidRPr="00B553E4" w:rsidRDefault="00526BD3" w:rsidP="00AD4AD2">
            <w:pPr>
              <w:numPr>
                <w:ilvl w:val="0"/>
                <w:numId w:val="14"/>
              </w:numPr>
              <w:spacing w:line="259" w:lineRule="auto"/>
              <w:rPr>
                <w:rFonts w:ascii="Arial" w:hAnsi="Arial" w:cs="Arial"/>
              </w:rPr>
            </w:pPr>
            <w:r w:rsidRPr="00B553E4">
              <w:rPr>
                <w:rFonts w:ascii="Arial" w:hAnsi="Arial" w:cs="Arial"/>
              </w:rPr>
              <w:t xml:space="preserve">No concern over flies.  </w:t>
            </w:r>
          </w:p>
          <w:p w14:paraId="675A3A8F" w14:textId="77777777" w:rsidR="00526BD3" w:rsidRPr="00B553E4" w:rsidRDefault="00526BD3" w:rsidP="00AD4AD2">
            <w:pPr>
              <w:numPr>
                <w:ilvl w:val="0"/>
                <w:numId w:val="14"/>
              </w:numPr>
              <w:spacing w:line="259" w:lineRule="auto"/>
              <w:rPr>
                <w:rFonts w:ascii="Arial" w:hAnsi="Arial" w:cs="Arial"/>
              </w:rPr>
            </w:pPr>
            <w:r w:rsidRPr="00B553E4">
              <w:rPr>
                <w:rFonts w:ascii="Arial" w:hAnsi="Arial" w:cs="Arial"/>
              </w:rPr>
              <w:t xml:space="preserve">Residents managing personal care.  </w:t>
            </w:r>
          </w:p>
          <w:p w14:paraId="0B8569AD" w14:textId="77777777" w:rsidR="00526BD3" w:rsidRPr="00B553E4" w:rsidRDefault="00526BD3" w:rsidP="00AD4AD2">
            <w:pPr>
              <w:numPr>
                <w:ilvl w:val="0"/>
                <w:numId w:val="14"/>
              </w:numPr>
              <w:spacing w:line="259" w:lineRule="auto"/>
              <w:rPr>
                <w:rFonts w:ascii="Arial" w:hAnsi="Arial" w:cs="Arial"/>
              </w:rPr>
            </w:pPr>
            <w:r w:rsidRPr="00B553E4">
              <w:rPr>
                <w:rFonts w:ascii="Arial" w:hAnsi="Arial" w:cs="Arial"/>
              </w:rPr>
              <w:t xml:space="preserve">No writing on the walls.  </w:t>
            </w:r>
          </w:p>
          <w:p w14:paraId="1833D0A4" w14:textId="77777777" w:rsidR="00526BD3" w:rsidRPr="00B553E4" w:rsidRDefault="00526BD3" w:rsidP="00AD4AD2">
            <w:pPr>
              <w:numPr>
                <w:ilvl w:val="0"/>
                <w:numId w:val="14"/>
              </w:numPr>
              <w:spacing w:line="259" w:lineRule="auto"/>
              <w:rPr>
                <w:rFonts w:ascii="Arial" w:hAnsi="Arial" w:cs="Arial"/>
              </w:rPr>
            </w:pPr>
            <w:r w:rsidRPr="00B553E4">
              <w:rPr>
                <w:rFonts w:ascii="Arial" w:hAnsi="Arial" w:cs="Arial"/>
              </w:rPr>
              <w:t xml:space="preserve">Quantities of medication are within appropriate limits, in date and stored appropriately.  </w:t>
            </w:r>
          </w:p>
        </w:tc>
      </w:tr>
      <w:tr w:rsidR="00526BD3" w14:paraId="3BBBD541" w14:textId="77777777" w:rsidTr="00C80191">
        <w:trPr>
          <w:trHeight w:val="578"/>
        </w:trPr>
        <w:tc>
          <w:tcPr>
            <w:tcW w:w="2269" w:type="dxa"/>
            <w:tcBorders>
              <w:top w:val="single" w:sz="4" w:space="0" w:color="000000"/>
              <w:left w:val="single" w:sz="4" w:space="0" w:color="000000"/>
              <w:bottom w:val="single" w:sz="4" w:space="0" w:color="000000"/>
              <w:right w:val="single" w:sz="4" w:space="0" w:color="000000"/>
            </w:tcBorders>
            <w:vAlign w:val="center"/>
          </w:tcPr>
          <w:p w14:paraId="729E3787" w14:textId="77777777" w:rsidR="00526BD3" w:rsidRPr="00B553E4" w:rsidRDefault="00526BD3" w:rsidP="00AD4AD2">
            <w:pPr>
              <w:pStyle w:val="ListParagraph"/>
              <w:numPr>
                <w:ilvl w:val="0"/>
                <w:numId w:val="15"/>
              </w:numPr>
              <w:rPr>
                <w:rFonts w:ascii="Arial" w:hAnsi="Arial" w:cs="Arial"/>
              </w:rPr>
            </w:pPr>
            <w:r w:rsidRPr="00B553E4">
              <w:rPr>
                <w:rFonts w:ascii="Arial" w:hAnsi="Arial" w:cs="Arial"/>
                <w:b/>
              </w:rPr>
              <w:t xml:space="preserve">Safeguard of Children &amp; Family members </w:t>
            </w:r>
            <w:r w:rsidRPr="00B553E4">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3AC53CD7" w14:textId="77777777" w:rsidR="00526BD3" w:rsidRPr="00B553E4" w:rsidRDefault="00526BD3" w:rsidP="00AD4AD2">
            <w:pPr>
              <w:pStyle w:val="ListParagraph"/>
              <w:numPr>
                <w:ilvl w:val="0"/>
                <w:numId w:val="14"/>
              </w:numPr>
              <w:ind w:right="950"/>
              <w:rPr>
                <w:rFonts w:ascii="Arial" w:hAnsi="Arial" w:cs="Arial"/>
              </w:rPr>
            </w:pPr>
            <w:r w:rsidRPr="00B553E4">
              <w:rPr>
                <w:rFonts w:ascii="Arial" w:hAnsi="Arial" w:cs="Arial"/>
              </w:rPr>
              <w:t xml:space="preserve">No concerns for household members.  </w:t>
            </w:r>
          </w:p>
        </w:tc>
      </w:tr>
      <w:tr w:rsidR="00526BD3" w14:paraId="615F4877" w14:textId="77777777" w:rsidTr="00C80191">
        <w:trPr>
          <w:trHeight w:val="732"/>
        </w:trPr>
        <w:tc>
          <w:tcPr>
            <w:tcW w:w="2269" w:type="dxa"/>
            <w:tcBorders>
              <w:top w:val="single" w:sz="4" w:space="0" w:color="000000"/>
              <w:left w:val="single" w:sz="4" w:space="0" w:color="000000"/>
              <w:bottom w:val="single" w:sz="4" w:space="0" w:color="000000"/>
              <w:right w:val="single" w:sz="4" w:space="0" w:color="000000"/>
            </w:tcBorders>
            <w:vAlign w:val="center"/>
          </w:tcPr>
          <w:p w14:paraId="2FF0ED97" w14:textId="77777777" w:rsidR="00526BD3" w:rsidRPr="00B553E4" w:rsidRDefault="00526BD3" w:rsidP="00AD4AD2">
            <w:pPr>
              <w:pStyle w:val="ListParagraph"/>
              <w:numPr>
                <w:ilvl w:val="0"/>
                <w:numId w:val="15"/>
              </w:numPr>
              <w:rPr>
                <w:rFonts w:ascii="Arial" w:hAnsi="Arial" w:cs="Arial"/>
              </w:rPr>
            </w:pPr>
            <w:r w:rsidRPr="00B553E4">
              <w:rPr>
                <w:rFonts w:ascii="Arial" w:hAnsi="Arial" w:cs="Arial"/>
                <w:b/>
              </w:rPr>
              <w:t xml:space="preserve">Animals and Pests </w:t>
            </w:r>
            <w:r w:rsidRPr="00B553E4">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48D77E91" w14:textId="77777777" w:rsidR="00526BD3" w:rsidRPr="00B553E4" w:rsidRDefault="00526BD3" w:rsidP="00AD4AD2">
            <w:pPr>
              <w:numPr>
                <w:ilvl w:val="0"/>
                <w:numId w:val="14"/>
              </w:numPr>
              <w:spacing w:line="259" w:lineRule="auto"/>
              <w:rPr>
                <w:rFonts w:ascii="Arial" w:hAnsi="Arial" w:cs="Arial"/>
              </w:rPr>
            </w:pPr>
            <w:r w:rsidRPr="00B553E4">
              <w:rPr>
                <w:rFonts w:ascii="Arial" w:hAnsi="Arial" w:cs="Arial"/>
              </w:rPr>
              <w:t xml:space="preserve">Any pets at the property are well cared for.  </w:t>
            </w:r>
          </w:p>
          <w:p w14:paraId="0E1F49CF" w14:textId="77777777" w:rsidR="00526BD3" w:rsidRPr="00B553E4" w:rsidRDefault="00526BD3" w:rsidP="00AD4AD2">
            <w:pPr>
              <w:numPr>
                <w:ilvl w:val="0"/>
                <w:numId w:val="14"/>
              </w:numPr>
              <w:spacing w:line="259" w:lineRule="auto"/>
              <w:rPr>
                <w:rFonts w:ascii="Arial" w:hAnsi="Arial" w:cs="Arial"/>
              </w:rPr>
            </w:pPr>
            <w:r w:rsidRPr="00B553E4">
              <w:rPr>
                <w:rFonts w:ascii="Arial" w:hAnsi="Arial" w:cs="Arial"/>
              </w:rPr>
              <w:t xml:space="preserve">No pests or infestations at the property. </w:t>
            </w:r>
          </w:p>
        </w:tc>
      </w:tr>
      <w:tr w:rsidR="00526BD3" w14:paraId="6F7F6912" w14:textId="77777777" w:rsidTr="00C80191">
        <w:trPr>
          <w:trHeight w:val="595"/>
        </w:trPr>
        <w:tc>
          <w:tcPr>
            <w:tcW w:w="2269" w:type="dxa"/>
            <w:tcBorders>
              <w:top w:val="single" w:sz="4" w:space="0" w:color="000000"/>
              <w:left w:val="single" w:sz="4" w:space="0" w:color="000000"/>
              <w:bottom w:val="single" w:sz="4" w:space="0" w:color="000000"/>
              <w:right w:val="single" w:sz="4" w:space="0" w:color="000000"/>
            </w:tcBorders>
            <w:vAlign w:val="center"/>
          </w:tcPr>
          <w:p w14:paraId="1F6BD4E6" w14:textId="77777777" w:rsidR="00526BD3" w:rsidRPr="00B553E4" w:rsidRDefault="00526BD3" w:rsidP="00AD4AD2">
            <w:pPr>
              <w:pStyle w:val="ListParagraph"/>
              <w:numPr>
                <w:ilvl w:val="0"/>
                <w:numId w:val="15"/>
              </w:numPr>
              <w:jc w:val="both"/>
              <w:rPr>
                <w:rFonts w:ascii="Arial" w:hAnsi="Arial" w:cs="Arial"/>
              </w:rPr>
            </w:pPr>
            <w:r w:rsidRPr="00B553E4">
              <w:rPr>
                <w:rFonts w:ascii="Arial" w:hAnsi="Arial" w:cs="Arial"/>
                <w:b/>
              </w:rPr>
              <w:t xml:space="preserve">Personal Protective Equipment (PPE) </w:t>
            </w:r>
            <w:r w:rsidRPr="00B553E4">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06D342F7" w14:textId="77777777" w:rsidR="00526BD3" w:rsidRPr="00B553E4" w:rsidRDefault="00526BD3" w:rsidP="00AD4AD2">
            <w:pPr>
              <w:numPr>
                <w:ilvl w:val="0"/>
                <w:numId w:val="14"/>
              </w:numPr>
              <w:spacing w:line="259" w:lineRule="auto"/>
              <w:rPr>
                <w:rFonts w:ascii="Arial" w:hAnsi="Arial" w:cs="Arial"/>
              </w:rPr>
            </w:pPr>
            <w:r w:rsidRPr="00B553E4">
              <w:rPr>
                <w:rFonts w:ascii="Arial" w:hAnsi="Arial" w:cs="Arial"/>
              </w:rPr>
              <w:t xml:space="preserve">No PPE required.  </w:t>
            </w:r>
          </w:p>
          <w:p w14:paraId="71BCB52D" w14:textId="77777777" w:rsidR="00526BD3" w:rsidRPr="00B553E4" w:rsidRDefault="00526BD3" w:rsidP="00AD4AD2">
            <w:pPr>
              <w:numPr>
                <w:ilvl w:val="0"/>
                <w:numId w:val="14"/>
              </w:numPr>
              <w:spacing w:line="259" w:lineRule="auto"/>
              <w:rPr>
                <w:rFonts w:ascii="Arial" w:hAnsi="Arial" w:cs="Arial"/>
              </w:rPr>
            </w:pPr>
            <w:r w:rsidRPr="00B553E4">
              <w:rPr>
                <w:rFonts w:ascii="Arial" w:hAnsi="Arial" w:cs="Arial"/>
              </w:rPr>
              <w:t xml:space="preserve">No visit in pairs required.  </w:t>
            </w:r>
          </w:p>
        </w:tc>
      </w:tr>
    </w:tbl>
    <w:p w14:paraId="05EEBCC5" w14:textId="77777777" w:rsidR="00526BD3" w:rsidRDefault="00526BD3" w:rsidP="00526BD3">
      <w:pPr>
        <w:spacing w:after="259"/>
        <w:rPr>
          <w:b/>
        </w:rPr>
      </w:pPr>
      <w:r>
        <w:rPr>
          <w:b/>
        </w:rPr>
        <w:t xml:space="preserve"> </w:t>
      </w:r>
    </w:p>
    <w:p w14:paraId="32CC9454" w14:textId="77777777" w:rsidR="00526BD3" w:rsidRDefault="00526BD3" w:rsidP="00526BD3">
      <w:pPr>
        <w:spacing w:after="259"/>
        <w:rPr>
          <w:b/>
        </w:rPr>
      </w:pPr>
    </w:p>
    <w:p w14:paraId="6D632E48" w14:textId="77777777" w:rsidR="00526BD3" w:rsidRDefault="00526BD3" w:rsidP="00526BD3">
      <w:pPr>
        <w:spacing w:after="259"/>
      </w:pPr>
    </w:p>
    <w:p w14:paraId="10F38336" w14:textId="5C71D46D" w:rsidR="00526BD3" w:rsidRDefault="00526BD3" w:rsidP="00526BD3">
      <w:pPr>
        <w:pStyle w:val="Heading1"/>
        <w:spacing w:after="0"/>
        <w:ind w:left="-5" w:right="498"/>
      </w:pPr>
      <w:bookmarkStart w:id="31" w:name="actionslevel1"/>
      <w:r>
        <w:lastRenderedPageBreak/>
        <w:t>Level One</w:t>
      </w:r>
      <w:bookmarkEnd w:id="31"/>
      <w:r>
        <w:t xml:space="preserve">: </w:t>
      </w:r>
      <w:r w:rsidR="00431751">
        <w:t xml:space="preserve">Single- </w:t>
      </w:r>
      <w:r>
        <w:t xml:space="preserve">Agency Actions </w:t>
      </w:r>
    </w:p>
    <w:tbl>
      <w:tblPr>
        <w:tblStyle w:val="TableGrid"/>
        <w:tblW w:w="9640" w:type="dxa"/>
        <w:tblInd w:w="-289" w:type="dxa"/>
        <w:tblCellMar>
          <w:top w:w="8" w:type="dxa"/>
          <w:left w:w="70" w:type="dxa"/>
          <w:right w:w="59" w:type="dxa"/>
        </w:tblCellMar>
        <w:tblLook w:val="04A0" w:firstRow="1" w:lastRow="0" w:firstColumn="1" w:lastColumn="0" w:noHBand="0" w:noVBand="1"/>
      </w:tblPr>
      <w:tblGrid>
        <w:gridCol w:w="2269"/>
        <w:gridCol w:w="7371"/>
      </w:tblGrid>
      <w:tr w:rsidR="00526BD3" w14:paraId="6EA4EEFE" w14:textId="77777777" w:rsidTr="00C80191">
        <w:trPr>
          <w:trHeight w:val="512"/>
        </w:trPr>
        <w:tc>
          <w:tcPr>
            <w:tcW w:w="226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8FD5641" w14:textId="77777777" w:rsidR="00526BD3" w:rsidRPr="00B553E4" w:rsidRDefault="00526BD3" w:rsidP="00C80191">
            <w:pPr>
              <w:spacing w:line="259" w:lineRule="auto"/>
              <w:ind w:left="37"/>
              <w:jc w:val="center"/>
              <w:rPr>
                <w:rFonts w:ascii="Arial" w:hAnsi="Arial" w:cs="Arial"/>
                <w:sz w:val="24"/>
                <w:szCs w:val="24"/>
              </w:rPr>
            </w:pPr>
            <w:r w:rsidRPr="00B553E4">
              <w:rPr>
                <w:rFonts w:ascii="Arial" w:hAnsi="Arial" w:cs="Arial"/>
                <w:b/>
                <w:sz w:val="24"/>
                <w:szCs w:val="24"/>
              </w:rPr>
              <w:t>Level 1</w:t>
            </w:r>
          </w:p>
        </w:tc>
        <w:tc>
          <w:tcPr>
            <w:tcW w:w="7371"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9E2D8D3" w14:textId="77777777" w:rsidR="00526BD3" w:rsidRPr="00B553E4" w:rsidRDefault="00526BD3" w:rsidP="00C80191">
            <w:pPr>
              <w:spacing w:line="259" w:lineRule="auto"/>
              <w:ind w:left="38"/>
              <w:jc w:val="center"/>
              <w:rPr>
                <w:rFonts w:ascii="Arial" w:hAnsi="Arial" w:cs="Arial"/>
                <w:sz w:val="24"/>
                <w:szCs w:val="24"/>
              </w:rPr>
            </w:pPr>
            <w:r w:rsidRPr="00B553E4">
              <w:rPr>
                <w:rFonts w:ascii="Arial" w:hAnsi="Arial" w:cs="Arial"/>
                <w:b/>
                <w:sz w:val="24"/>
                <w:szCs w:val="24"/>
              </w:rPr>
              <w:t>Actions</w:t>
            </w:r>
          </w:p>
        </w:tc>
      </w:tr>
      <w:tr w:rsidR="00526BD3" w14:paraId="466D9033" w14:textId="77777777" w:rsidTr="00C80191">
        <w:trPr>
          <w:trHeight w:val="1553"/>
        </w:trPr>
        <w:tc>
          <w:tcPr>
            <w:tcW w:w="2269" w:type="dxa"/>
            <w:tcBorders>
              <w:top w:val="single" w:sz="4" w:space="0" w:color="000000"/>
              <w:left w:val="single" w:sz="4" w:space="0" w:color="000000"/>
              <w:bottom w:val="single" w:sz="4" w:space="0" w:color="000000"/>
              <w:right w:val="single" w:sz="4" w:space="0" w:color="000000"/>
            </w:tcBorders>
            <w:vAlign w:val="center"/>
          </w:tcPr>
          <w:p w14:paraId="48716608" w14:textId="77777777" w:rsidR="00526BD3" w:rsidRPr="002B4E82" w:rsidRDefault="00526BD3" w:rsidP="00C80191">
            <w:pPr>
              <w:spacing w:line="259" w:lineRule="auto"/>
              <w:ind w:left="37"/>
              <w:rPr>
                <w:rFonts w:ascii="Arial" w:hAnsi="Arial" w:cs="Arial"/>
              </w:rPr>
            </w:pPr>
            <w:r w:rsidRPr="002B4E82">
              <w:rPr>
                <w:rFonts w:ascii="Arial" w:hAnsi="Arial" w:cs="Arial"/>
                <w:b/>
              </w:rPr>
              <w:t xml:space="preserve">Referring Agency </w:t>
            </w:r>
            <w:r w:rsidRPr="002B4E82">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41642024" w14:textId="77777777" w:rsidR="00526BD3" w:rsidRPr="002B4E82" w:rsidRDefault="00526BD3" w:rsidP="00AD4AD2">
            <w:pPr>
              <w:numPr>
                <w:ilvl w:val="0"/>
                <w:numId w:val="13"/>
              </w:numPr>
              <w:spacing w:line="259" w:lineRule="auto"/>
              <w:rPr>
                <w:rFonts w:ascii="Arial" w:hAnsi="Arial" w:cs="Arial"/>
              </w:rPr>
            </w:pPr>
            <w:r w:rsidRPr="002B4E82">
              <w:rPr>
                <w:rFonts w:ascii="Arial" w:hAnsi="Arial" w:cs="Arial"/>
              </w:rPr>
              <w:t xml:space="preserve">Discuss concerns with the </w:t>
            </w:r>
            <w:r>
              <w:rPr>
                <w:rFonts w:ascii="Arial" w:hAnsi="Arial" w:cs="Arial"/>
              </w:rPr>
              <w:t>i</w:t>
            </w:r>
            <w:r w:rsidRPr="002B4E82">
              <w:rPr>
                <w:rFonts w:ascii="Arial" w:hAnsi="Arial" w:cs="Arial"/>
              </w:rPr>
              <w:t xml:space="preserve">ndividual. </w:t>
            </w:r>
          </w:p>
          <w:p w14:paraId="3931D9BF" w14:textId="77777777" w:rsidR="00526BD3" w:rsidRPr="002B4E82" w:rsidRDefault="00526BD3" w:rsidP="00AD4AD2">
            <w:pPr>
              <w:numPr>
                <w:ilvl w:val="0"/>
                <w:numId w:val="13"/>
              </w:numPr>
              <w:spacing w:after="13" w:line="242" w:lineRule="auto"/>
              <w:rPr>
                <w:rFonts w:ascii="Arial" w:hAnsi="Arial" w:cs="Arial"/>
              </w:rPr>
            </w:pPr>
            <w:r w:rsidRPr="002B4E82">
              <w:rPr>
                <w:rFonts w:ascii="Arial" w:hAnsi="Arial" w:cs="Arial"/>
              </w:rPr>
              <w:t xml:space="preserve">Raise a request to </w:t>
            </w:r>
            <w:r w:rsidRPr="00757450">
              <w:rPr>
                <w:rFonts w:ascii="Arial" w:hAnsi="Arial" w:cs="Arial"/>
                <w:b/>
                <w:bCs/>
              </w:rPr>
              <w:t>Scottish Fire and Rescue Service</w:t>
            </w:r>
            <w:r w:rsidRPr="002B4E82">
              <w:rPr>
                <w:rFonts w:ascii="Arial" w:hAnsi="Arial" w:cs="Arial"/>
              </w:rPr>
              <w:t xml:space="preserve"> for a Home Safety Check and to provide fire safety advice.  </w:t>
            </w:r>
          </w:p>
          <w:p w14:paraId="487B57F7" w14:textId="77777777" w:rsidR="00526BD3" w:rsidRPr="002B4E82" w:rsidRDefault="00526BD3" w:rsidP="00AD4AD2">
            <w:pPr>
              <w:numPr>
                <w:ilvl w:val="0"/>
                <w:numId w:val="13"/>
              </w:numPr>
              <w:spacing w:line="259" w:lineRule="auto"/>
              <w:rPr>
                <w:rFonts w:ascii="Arial" w:hAnsi="Arial" w:cs="Arial"/>
              </w:rPr>
            </w:pPr>
            <w:r w:rsidRPr="002B4E82">
              <w:rPr>
                <w:rFonts w:ascii="Arial" w:hAnsi="Arial" w:cs="Arial"/>
              </w:rPr>
              <w:t xml:space="preserve">Refer to Social Care for a care and support assessment. </w:t>
            </w:r>
          </w:p>
          <w:p w14:paraId="3EEA87EE" w14:textId="77777777" w:rsidR="00526BD3" w:rsidRPr="00B553E4" w:rsidRDefault="00526BD3" w:rsidP="00AD4AD2">
            <w:pPr>
              <w:numPr>
                <w:ilvl w:val="0"/>
                <w:numId w:val="13"/>
              </w:numPr>
              <w:spacing w:line="259" w:lineRule="auto"/>
              <w:rPr>
                <w:rFonts w:ascii="Arial" w:hAnsi="Arial" w:cs="Arial"/>
              </w:rPr>
            </w:pPr>
            <w:r w:rsidRPr="002B4E82">
              <w:rPr>
                <w:rFonts w:ascii="Arial" w:hAnsi="Arial" w:cs="Arial"/>
              </w:rPr>
              <w:t xml:space="preserve">Refer to GP if appropriate.  </w:t>
            </w:r>
          </w:p>
        </w:tc>
      </w:tr>
      <w:tr w:rsidR="00526BD3" w14:paraId="2E4FF29D" w14:textId="77777777" w:rsidTr="00C80191">
        <w:trPr>
          <w:trHeight w:val="578"/>
        </w:trPr>
        <w:tc>
          <w:tcPr>
            <w:tcW w:w="2269" w:type="dxa"/>
            <w:tcBorders>
              <w:top w:val="single" w:sz="4" w:space="0" w:color="000000"/>
              <w:left w:val="single" w:sz="4" w:space="0" w:color="000000"/>
              <w:bottom w:val="single" w:sz="4" w:space="0" w:color="000000"/>
              <w:right w:val="single" w:sz="4" w:space="0" w:color="000000"/>
            </w:tcBorders>
            <w:vAlign w:val="center"/>
          </w:tcPr>
          <w:p w14:paraId="7441CD17" w14:textId="77777777" w:rsidR="00526BD3" w:rsidRPr="002B4E82" w:rsidRDefault="00526BD3" w:rsidP="00C80191">
            <w:pPr>
              <w:spacing w:line="259" w:lineRule="auto"/>
              <w:ind w:left="37"/>
              <w:rPr>
                <w:rFonts w:ascii="Arial" w:hAnsi="Arial" w:cs="Arial"/>
              </w:rPr>
            </w:pPr>
            <w:r w:rsidRPr="002B4E82">
              <w:rPr>
                <w:rFonts w:ascii="Arial" w:hAnsi="Arial" w:cs="Arial"/>
                <w:b/>
              </w:rPr>
              <w:t xml:space="preserve">Environmental Health </w:t>
            </w:r>
            <w:r w:rsidRPr="002B4E82">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1B65E005" w14:textId="77777777" w:rsidR="00526BD3" w:rsidRPr="002B4E82" w:rsidRDefault="00526BD3" w:rsidP="00AD4AD2">
            <w:pPr>
              <w:pStyle w:val="ListParagraph"/>
              <w:numPr>
                <w:ilvl w:val="0"/>
                <w:numId w:val="13"/>
              </w:numPr>
              <w:ind w:right="5780"/>
              <w:rPr>
                <w:rFonts w:ascii="Arial" w:hAnsi="Arial" w:cs="Arial"/>
              </w:rPr>
            </w:pPr>
            <w:r w:rsidRPr="002B4E82">
              <w:rPr>
                <w:rFonts w:ascii="Arial" w:hAnsi="Arial" w:cs="Arial"/>
              </w:rPr>
              <w:t xml:space="preserve">No action.   </w:t>
            </w:r>
          </w:p>
        </w:tc>
      </w:tr>
      <w:tr w:rsidR="00526BD3" w14:paraId="7CE9E704" w14:textId="77777777" w:rsidTr="00C80191">
        <w:trPr>
          <w:trHeight w:val="2491"/>
        </w:trPr>
        <w:tc>
          <w:tcPr>
            <w:tcW w:w="2269" w:type="dxa"/>
            <w:tcBorders>
              <w:top w:val="single" w:sz="4" w:space="0" w:color="000000"/>
              <w:left w:val="single" w:sz="4" w:space="0" w:color="000000"/>
              <w:bottom w:val="single" w:sz="4" w:space="0" w:color="000000"/>
              <w:right w:val="single" w:sz="4" w:space="0" w:color="000000"/>
            </w:tcBorders>
            <w:vAlign w:val="center"/>
          </w:tcPr>
          <w:p w14:paraId="4C1B3FDC" w14:textId="77777777" w:rsidR="00526BD3" w:rsidRPr="002B4E82" w:rsidRDefault="00526BD3" w:rsidP="00C80191">
            <w:pPr>
              <w:spacing w:line="259" w:lineRule="auto"/>
              <w:ind w:left="37"/>
              <w:rPr>
                <w:rFonts w:ascii="Arial" w:hAnsi="Arial" w:cs="Arial"/>
              </w:rPr>
            </w:pPr>
            <w:r w:rsidRPr="002B4E82">
              <w:rPr>
                <w:rFonts w:ascii="Arial" w:hAnsi="Arial" w:cs="Arial"/>
                <w:b/>
              </w:rPr>
              <w:t xml:space="preserve">Social Landlords </w:t>
            </w:r>
            <w:r w:rsidRPr="002B4E82">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4C6DB80F" w14:textId="77777777" w:rsidR="00526BD3" w:rsidRPr="002B4E82" w:rsidRDefault="00526BD3" w:rsidP="00AD4AD2">
            <w:pPr>
              <w:numPr>
                <w:ilvl w:val="0"/>
                <w:numId w:val="13"/>
              </w:numPr>
              <w:spacing w:line="259" w:lineRule="auto"/>
              <w:rPr>
                <w:rFonts w:ascii="Arial" w:hAnsi="Arial" w:cs="Arial"/>
              </w:rPr>
            </w:pPr>
            <w:r w:rsidRPr="002B4E82">
              <w:rPr>
                <w:rFonts w:ascii="Arial" w:hAnsi="Arial" w:cs="Arial"/>
              </w:rPr>
              <w:t xml:space="preserve">Provide details on debt advice if appropriate to circumstances.  </w:t>
            </w:r>
          </w:p>
          <w:p w14:paraId="283AE8D3" w14:textId="77777777" w:rsidR="00526BD3" w:rsidRPr="002B4E82" w:rsidRDefault="00526BD3" w:rsidP="00AD4AD2">
            <w:pPr>
              <w:numPr>
                <w:ilvl w:val="0"/>
                <w:numId w:val="13"/>
              </w:numPr>
              <w:spacing w:line="259" w:lineRule="auto"/>
              <w:rPr>
                <w:rFonts w:ascii="Arial" w:hAnsi="Arial" w:cs="Arial"/>
              </w:rPr>
            </w:pPr>
            <w:r w:rsidRPr="002B4E82">
              <w:rPr>
                <w:rFonts w:ascii="Arial" w:hAnsi="Arial" w:cs="Arial"/>
              </w:rPr>
              <w:t xml:space="preserve">Refer to GP if appropriate.  </w:t>
            </w:r>
          </w:p>
          <w:p w14:paraId="7702A42A" w14:textId="77777777" w:rsidR="00526BD3" w:rsidRPr="002B4E82" w:rsidRDefault="00526BD3" w:rsidP="00AD4AD2">
            <w:pPr>
              <w:numPr>
                <w:ilvl w:val="0"/>
                <w:numId w:val="13"/>
              </w:numPr>
              <w:spacing w:after="15" w:line="242" w:lineRule="auto"/>
              <w:rPr>
                <w:rFonts w:ascii="Arial" w:hAnsi="Arial" w:cs="Arial"/>
              </w:rPr>
            </w:pPr>
            <w:r w:rsidRPr="002B4E82">
              <w:rPr>
                <w:rFonts w:ascii="Arial" w:hAnsi="Arial" w:cs="Arial"/>
              </w:rPr>
              <w:t xml:space="preserve">Refer to Social Care for a care and support assessment if appropriate.  </w:t>
            </w:r>
          </w:p>
          <w:p w14:paraId="3B60E455" w14:textId="77777777" w:rsidR="00526BD3" w:rsidRPr="002B4E82" w:rsidRDefault="00526BD3" w:rsidP="00AD4AD2">
            <w:pPr>
              <w:numPr>
                <w:ilvl w:val="0"/>
                <w:numId w:val="13"/>
              </w:numPr>
              <w:spacing w:after="15" w:line="242" w:lineRule="auto"/>
              <w:rPr>
                <w:rFonts w:ascii="Arial" w:hAnsi="Arial" w:cs="Arial"/>
              </w:rPr>
            </w:pPr>
            <w:r w:rsidRPr="002B4E82">
              <w:rPr>
                <w:rFonts w:ascii="Arial" w:hAnsi="Arial" w:cs="Arial"/>
              </w:rPr>
              <w:t xml:space="preserve">Provide details of support streams open to the resident via charities and self-help groups.  </w:t>
            </w:r>
          </w:p>
          <w:p w14:paraId="0F245B23" w14:textId="77777777" w:rsidR="00526BD3" w:rsidRPr="002B4E82" w:rsidRDefault="00526BD3" w:rsidP="00AD4AD2">
            <w:pPr>
              <w:numPr>
                <w:ilvl w:val="0"/>
                <w:numId w:val="13"/>
              </w:numPr>
              <w:spacing w:line="259" w:lineRule="auto"/>
              <w:rPr>
                <w:rFonts w:ascii="Arial" w:hAnsi="Arial" w:cs="Arial"/>
              </w:rPr>
            </w:pPr>
            <w:r w:rsidRPr="002B4E82">
              <w:rPr>
                <w:rFonts w:ascii="Arial" w:hAnsi="Arial" w:cs="Arial"/>
              </w:rPr>
              <w:t xml:space="preserve">Ensure residents are maintaining all tenancy conditions.  </w:t>
            </w:r>
          </w:p>
          <w:p w14:paraId="00C9016B" w14:textId="77777777" w:rsidR="00526BD3" w:rsidRPr="002B4E82" w:rsidRDefault="00526BD3" w:rsidP="00AD4AD2">
            <w:pPr>
              <w:numPr>
                <w:ilvl w:val="0"/>
                <w:numId w:val="13"/>
              </w:numPr>
              <w:spacing w:line="259" w:lineRule="auto"/>
              <w:rPr>
                <w:rFonts w:ascii="Arial" w:hAnsi="Arial" w:cs="Arial"/>
              </w:rPr>
            </w:pPr>
            <w:r w:rsidRPr="002B4E82">
              <w:rPr>
                <w:rFonts w:ascii="Arial" w:hAnsi="Arial" w:cs="Arial"/>
              </w:rPr>
              <w:t xml:space="preserve">Refer for tenancy support if appropriate. </w:t>
            </w:r>
          </w:p>
          <w:p w14:paraId="3A482616" w14:textId="77777777" w:rsidR="00526BD3" w:rsidRPr="00B553E4" w:rsidRDefault="00526BD3" w:rsidP="00AD4AD2">
            <w:pPr>
              <w:numPr>
                <w:ilvl w:val="0"/>
                <w:numId w:val="13"/>
              </w:numPr>
              <w:spacing w:line="259" w:lineRule="auto"/>
              <w:rPr>
                <w:rFonts w:ascii="Arial" w:hAnsi="Arial" w:cs="Arial"/>
              </w:rPr>
            </w:pPr>
            <w:r w:rsidRPr="002B4E82">
              <w:rPr>
                <w:rFonts w:ascii="Arial" w:hAnsi="Arial" w:cs="Arial"/>
              </w:rPr>
              <w:t xml:space="preserve">Ensure that all utilities are maintained and serviceable. </w:t>
            </w:r>
          </w:p>
        </w:tc>
      </w:tr>
      <w:tr w:rsidR="00526BD3" w14:paraId="3A9B23A7" w14:textId="77777777" w:rsidTr="00C80191">
        <w:trPr>
          <w:trHeight w:val="1162"/>
        </w:trPr>
        <w:tc>
          <w:tcPr>
            <w:tcW w:w="2269" w:type="dxa"/>
            <w:tcBorders>
              <w:top w:val="single" w:sz="4" w:space="0" w:color="000000"/>
              <w:left w:val="single" w:sz="4" w:space="0" w:color="000000"/>
              <w:bottom w:val="single" w:sz="4" w:space="0" w:color="000000"/>
              <w:right w:val="single" w:sz="4" w:space="0" w:color="000000"/>
            </w:tcBorders>
            <w:vAlign w:val="center"/>
          </w:tcPr>
          <w:p w14:paraId="345085A1" w14:textId="77777777" w:rsidR="00526BD3" w:rsidRPr="002B4E82" w:rsidRDefault="00526BD3" w:rsidP="00C80191">
            <w:pPr>
              <w:spacing w:line="259" w:lineRule="auto"/>
              <w:ind w:left="37"/>
              <w:rPr>
                <w:rFonts w:ascii="Arial" w:hAnsi="Arial" w:cs="Arial"/>
              </w:rPr>
            </w:pPr>
            <w:r w:rsidRPr="002B4E82">
              <w:rPr>
                <w:rFonts w:ascii="Arial" w:hAnsi="Arial" w:cs="Arial"/>
                <w:b/>
              </w:rPr>
              <w:t xml:space="preserve">Practitioners </w:t>
            </w:r>
            <w:r w:rsidRPr="002B4E82">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10235106" w14:textId="6701EB1C" w:rsidR="00526BD3" w:rsidRPr="002B4E82" w:rsidRDefault="00526BD3" w:rsidP="00AD4AD2">
            <w:pPr>
              <w:numPr>
                <w:ilvl w:val="0"/>
                <w:numId w:val="13"/>
              </w:numPr>
              <w:spacing w:line="259" w:lineRule="auto"/>
              <w:rPr>
                <w:rFonts w:ascii="Arial" w:hAnsi="Arial" w:cs="Arial"/>
              </w:rPr>
            </w:pPr>
            <w:r w:rsidRPr="002B4E82">
              <w:rPr>
                <w:rFonts w:ascii="Arial" w:hAnsi="Arial" w:cs="Arial"/>
              </w:rPr>
              <w:t xml:space="preserve">Complete </w:t>
            </w:r>
            <w:r w:rsidR="00A30FFF" w:rsidRPr="00A30FFF">
              <w:rPr>
                <w:rFonts w:ascii="Arial" w:hAnsi="Arial" w:cs="Arial"/>
              </w:rPr>
              <w:t xml:space="preserve">Practitioners Hoarding Assessment (HA1) </w:t>
            </w:r>
            <w:r w:rsidRPr="002B4E82">
              <w:rPr>
                <w:rFonts w:ascii="Arial" w:hAnsi="Arial" w:cs="Arial"/>
              </w:rPr>
              <w:t xml:space="preserve">form. </w:t>
            </w:r>
          </w:p>
          <w:p w14:paraId="35E81D5C" w14:textId="77777777" w:rsidR="00526BD3" w:rsidRPr="002B4E82" w:rsidRDefault="00526BD3" w:rsidP="00AD4AD2">
            <w:pPr>
              <w:numPr>
                <w:ilvl w:val="0"/>
                <w:numId w:val="13"/>
              </w:numPr>
              <w:spacing w:line="259" w:lineRule="auto"/>
              <w:rPr>
                <w:rFonts w:ascii="Arial" w:hAnsi="Arial" w:cs="Arial"/>
              </w:rPr>
            </w:pPr>
            <w:r w:rsidRPr="002B4E82">
              <w:rPr>
                <w:rFonts w:ascii="Arial" w:hAnsi="Arial" w:cs="Arial"/>
              </w:rPr>
              <w:t xml:space="preserve">Make appropriate referrals for support to other agencies. </w:t>
            </w:r>
          </w:p>
          <w:p w14:paraId="24BB2585" w14:textId="77777777" w:rsidR="00526BD3" w:rsidRPr="00B553E4" w:rsidRDefault="00526BD3" w:rsidP="00AD4AD2">
            <w:pPr>
              <w:numPr>
                <w:ilvl w:val="0"/>
                <w:numId w:val="13"/>
              </w:numPr>
              <w:spacing w:line="259" w:lineRule="auto"/>
              <w:rPr>
                <w:rFonts w:ascii="Arial" w:hAnsi="Arial" w:cs="Arial"/>
              </w:rPr>
            </w:pPr>
            <w:r w:rsidRPr="002B4E82">
              <w:rPr>
                <w:rFonts w:ascii="Arial" w:hAnsi="Arial" w:cs="Arial"/>
              </w:rPr>
              <w:t xml:space="preserve">Refer to social landlord if the client is their tenant or leaseholder.  </w:t>
            </w:r>
          </w:p>
        </w:tc>
      </w:tr>
      <w:tr w:rsidR="00526BD3" w14:paraId="0946AF57" w14:textId="77777777" w:rsidTr="00C80191">
        <w:trPr>
          <w:trHeight w:val="786"/>
        </w:trPr>
        <w:tc>
          <w:tcPr>
            <w:tcW w:w="2269" w:type="dxa"/>
            <w:tcBorders>
              <w:top w:val="single" w:sz="4" w:space="0" w:color="000000"/>
              <w:left w:val="single" w:sz="4" w:space="0" w:color="000000"/>
              <w:bottom w:val="single" w:sz="4" w:space="0" w:color="000000"/>
              <w:right w:val="single" w:sz="4" w:space="0" w:color="000000"/>
            </w:tcBorders>
            <w:vAlign w:val="center"/>
          </w:tcPr>
          <w:p w14:paraId="6CB38A51" w14:textId="77777777" w:rsidR="00526BD3" w:rsidRPr="002B4E82" w:rsidRDefault="00526BD3" w:rsidP="00C80191">
            <w:pPr>
              <w:spacing w:line="259" w:lineRule="auto"/>
              <w:ind w:left="37"/>
              <w:rPr>
                <w:rFonts w:ascii="Arial" w:hAnsi="Arial" w:cs="Arial"/>
              </w:rPr>
            </w:pPr>
            <w:r w:rsidRPr="002B4E82">
              <w:rPr>
                <w:rFonts w:ascii="Arial" w:hAnsi="Arial" w:cs="Arial"/>
                <w:b/>
              </w:rPr>
              <w:t xml:space="preserve">Emergency Services </w:t>
            </w:r>
            <w:r w:rsidRPr="002B4E82">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3ECE3EA9" w14:textId="1B45F808" w:rsidR="00526BD3" w:rsidRPr="00D545C6" w:rsidRDefault="00526BD3" w:rsidP="00AD4AD2">
            <w:pPr>
              <w:numPr>
                <w:ilvl w:val="0"/>
                <w:numId w:val="13"/>
              </w:numPr>
              <w:spacing w:line="242" w:lineRule="auto"/>
              <w:rPr>
                <w:rFonts w:ascii="Arial" w:hAnsi="Arial" w:cs="Arial"/>
                <w:bCs/>
              </w:rPr>
            </w:pPr>
            <w:r w:rsidRPr="00D545C6">
              <w:rPr>
                <w:rFonts w:ascii="Arial" w:hAnsi="Arial" w:cs="Arial"/>
                <w:bCs/>
              </w:rPr>
              <w:t>Ensure information i</w:t>
            </w:r>
            <w:r w:rsidR="00302A60">
              <w:rPr>
                <w:rFonts w:ascii="Arial" w:hAnsi="Arial" w:cs="Arial"/>
                <w:bCs/>
              </w:rPr>
              <w:t>s</w:t>
            </w:r>
            <w:r w:rsidRPr="00D545C6">
              <w:rPr>
                <w:rFonts w:ascii="Arial" w:hAnsi="Arial" w:cs="Arial"/>
                <w:bCs/>
              </w:rPr>
              <w:t xml:space="preserve"> shared with statutory agencies &amp; feedback is provided to referring agencies on completion of home visit</w:t>
            </w:r>
            <w:r>
              <w:rPr>
                <w:rFonts w:ascii="Arial" w:hAnsi="Arial" w:cs="Arial"/>
                <w:bCs/>
              </w:rPr>
              <w:t>.</w:t>
            </w:r>
            <w:r w:rsidRPr="00D545C6">
              <w:rPr>
                <w:rFonts w:ascii="Arial" w:hAnsi="Arial" w:cs="Arial"/>
                <w:bCs/>
              </w:rPr>
              <w:t xml:space="preserve">  </w:t>
            </w:r>
          </w:p>
        </w:tc>
      </w:tr>
      <w:tr w:rsidR="00526BD3" w14:paraId="1F89514E" w14:textId="77777777" w:rsidTr="00C80191">
        <w:trPr>
          <w:trHeight w:val="578"/>
        </w:trPr>
        <w:tc>
          <w:tcPr>
            <w:tcW w:w="2269" w:type="dxa"/>
            <w:tcBorders>
              <w:top w:val="single" w:sz="4" w:space="0" w:color="000000"/>
              <w:left w:val="single" w:sz="4" w:space="0" w:color="000000"/>
              <w:bottom w:val="single" w:sz="4" w:space="0" w:color="000000"/>
              <w:right w:val="single" w:sz="4" w:space="0" w:color="000000"/>
            </w:tcBorders>
            <w:vAlign w:val="center"/>
          </w:tcPr>
          <w:p w14:paraId="77C15D31" w14:textId="77777777" w:rsidR="00526BD3" w:rsidRPr="002B4E82" w:rsidRDefault="00526BD3" w:rsidP="00C80191">
            <w:pPr>
              <w:spacing w:line="259" w:lineRule="auto"/>
              <w:ind w:left="37"/>
              <w:rPr>
                <w:rFonts w:ascii="Arial" w:hAnsi="Arial" w:cs="Arial"/>
              </w:rPr>
            </w:pPr>
            <w:r w:rsidRPr="002B4E82">
              <w:rPr>
                <w:rFonts w:ascii="Arial" w:hAnsi="Arial" w:cs="Arial"/>
                <w:b/>
              </w:rPr>
              <w:t xml:space="preserve">Animal Welfare </w:t>
            </w:r>
            <w:r w:rsidRPr="002B4E82">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502110AB" w14:textId="77777777" w:rsidR="00526BD3" w:rsidRPr="00B553E4" w:rsidRDefault="00526BD3" w:rsidP="00AD4AD2">
            <w:pPr>
              <w:pStyle w:val="ListParagraph"/>
              <w:numPr>
                <w:ilvl w:val="0"/>
                <w:numId w:val="13"/>
              </w:numPr>
              <w:rPr>
                <w:rFonts w:ascii="Arial" w:hAnsi="Arial" w:cs="Arial"/>
              </w:rPr>
            </w:pPr>
            <w:r w:rsidRPr="002B4E82">
              <w:rPr>
                <w:rFonts w:ascii="Arial" w:hAnsi="Arial" w:cs="Arial"/>
              </w:rPr>
              <w:t xml:space="preserve">No action unless advice requested.  </w:t>
            </w:r>
          </w:p>
        </w:tc>
      </w:tr>
      <w:tr w:rsidR="00526BD3" w14:paraId="769C9159" w14:textId="77777777" w:rsidTr="00C80191">
        <w:trPr>
          <w:trHeight w:val="855"/>
        </w:trPr>
        <w:tc>
          <w:tcPr>
            <w:tcW w:w="2269" w:type="dxa"/>
            <w:tcBorders>
              <w:top w:val="single" w:sz="4" w:space="0" w:color="000000"/>
              <w:left w:val="single" w:sz="4" w:space="0" w:color="000000"/>
              <w:bottom w:val="single" w:sz="4" w:space="0" w:color="000000"/>
              <w:right w:val="single" w:sz="4" w:space="0" w:color="000000"/>
            </w:tcBorders>
            <w:vAlign w:val="center"/>
          </w:tcPr>
          <w:p w14:paraId="7200E75D" w14:textId="77777777" w:rsidR="00526BD3" w:rsidRPr="002B4E82" w:rsidRDefault="00526BD3" w:rsidP="00C80191">
            <w:pPr>
              <w:spacing w:line="259" w:lineRule="auto"/>
              <w:ind w:left="37"/>
              <w:rPr>
                <w:rFonts w:ascii="Arial" w:hAnsi="Arial" w:cs="Arial"/>
              </w:rPr>
            </w:pPr>
            <w:r w:rsidRPr="002B4E82">
              <w:rPr>
                <w:rFonts w:ascii="Arial" w:hAnsi="Arial" w:cs="Arial"/>
                <w:b/>
              </w:rPr>
              <w:t>Safeguarding of Adults and Children</w:t>
            </w:r>
            <w:r w:rsidRPr="002B4E82">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27B8C64F" w14:textId="2D18EA3B" w:rsidR="00526BD3" w:rsidRPr="00B553E4" w:rsidRDefault="00526BD3" w:rsidP="00AD4AD2">
            <w:pPr>
              <w:pStyle w:val="ListParagraph"/>
              <w:numPr>
                <w:ilvl w:val="0"/>
                <w:numId w:val="13"/>
              </w:numPr>
              <w:spacing w:line="243" w:lineRule="auto"/>
              <w:rPr>
                <w:rFonts w:ascii="Arial" w:hAnsi="Arial" w:cs="Arial"/>
              </w:rPr>
            </w:pPr>
            <w:r w:rsidRPr="002B4E82">
              <w:rPr>
                <w:rFonts w:ascii="Arial" w:hAnsi="Arial" w:cs="Arial"/>
              </w:rPr>
              <w:t xml:space="preserve">Properties with adults presenting care and support needs should be referred to the appropriate </w:t>
            </w:r>
            <w:r w:rsidRPr="00981C37">
              <w:rPr>
                <w:rFonts w:ascii="Arial" w:hAnsi="Arial" w:cs="Arial"/>
              </w:rPr>
              <w:t>Social Care referral point</w:t>
            </w:r>
            <w:r w:rsidR="00981C37">
              <w:rPr>
                <w:rFonts w:ascii="Arial" w:hAnsi="Arial" w:cs="Arial"/>
              </w:rPr>
              <w:t xml:space="preserve"> </w:t>
            </w:r>
            <w:r w:rsidR="00CE0891" w:rsidRPr="00981C37">
              <w:rPr>
                <w:rFonts w:ascii="Arial" w:hAnsi="Arial" w:cs="Arial"/>
              </w:rPr>
              <w:t xml:space="preserve">via </w:t>
            </w:r>
            <w:proofErr w:type="spellStart"/>
            <w:r w:rsidR="00CE0891" w:rsidRPr="00981C37">
              <w:rPr>
                <w:rFonts w:ascii="Arial" w:hAnsi="Arial" w:cs="Arial"/>
              </w:rPr>
              <w:t>ASeRT</w:t>
            </w:r>
            <w:proofErr w:type="spellEnd"/>
            <w:r w:rsidRPr="002B4E82">
              <w:rPr>
                <w:rFonts w:ascii="Arial" w:hAnsi="Arial" w:cs="Arial"/>
              </w:rPr>
              <w:t xml:space="preserve">. </w:t>
            </w:r>
            <w:r w:rsidR="002C25BD">
              <w:rPr>
                <w:rFonts w:ascii="Arial" w:hAnsi="Arial" w:cs="Arial"/>
              </w:rPr>
              <w:t>ASP/</w:t>
            </w:r>
            <w:proofErr w:type="spellStart"/>
            <w:r w:rsidR="002C25BD">
              <w:rPr>
                <w:rFonts w:ascii="Arial" w:hAnsi="Arial" w:cs="Arial"/>
              </w:rPr>
              <w:t>CP</w:t>
            </w:r>
            <w:r w:rsidR="00CE0891">
              <w:rPr>
                <w:rFonts w:ascii="Arial" w:hAnsi="Arial" w:cs="Arial"/>
              </w:rPr>
              <w:t>Concerns</w:t>
            </w:r>
            <w:proofErr w:type="spellEnd"/>
            <w:r w:rsidR="00CE0891">
              <w:rPr>
                <w:rFonts w:ascii="Arial" w:hAnsi="Arial" w:cs="Arial"/>
              </w:rPr>
              <w:t xml:space="preserve"> relating to children should be directed to </w:t>
            </w:r>
            <w:r w:rsidR="00CE0891" w:rsidRPr="00981C37">
              <w:rPr>
                <w:rFonts w:ascii="Arial" w:hAnsi="Arial" w:cs="Arial"/>
              </w:rPr>
              <w:t>XXX</w:t>
            </w:r>
            <w:r w:rsidR="00CE0891">
              <w:rPr>
                <w:rFonts w:ascii="Arial" w:hAnsi="Arial" w:cs="Arial"/>
              </w:rPr>
              <w:t>?</w:t>
            </w:r>
            <w:r w:rsidRPr="002B4E82">
              <w:rPr>
                <w:rFonts w:ascii="Arial" w:hAnsi="Arial" w:cs="Arial"/>
              </w:rPr>
              <w:t xml:space="preserve"> </w:t>
            </w:r>
          </w:p>
        </w:tc>
      </w:tr>
    </w:tbl>
    <w:p w14:paraId="6F80FC90" w14:textId="77777777" w:rsidR="00526BD3" w:rsidRDefault="00526BD3" w:rsidP="00526BD3">
      <w:pPr>
        <w:spacing w:after="0" w:line="450" w:lineRule="auto"/>
        <w:ind w:right="10308"/>
      </w:pPr>
      <w:r>
        <w:t xml:space="preserve">     </w:t>
      </w:r>
    </w:p>
    <w:p w14:paraId="42661C9E" w14:textId="77777777" w:rsidR="00526BD3" w:rsidRDefault="00526BD3" w:rsidP="00526BD3">
      <w:pPr>
        <w:spacing w:after="0" w:line="450" w:lineRule="auto"/>
        <w:ind w:right="10308"/>
      </w:pPr>
    </w:p>
    <w:p w14:paraId="6264C06C" w14:textId="77777777" w:rsidR="00526BD3" w:rsidRDefault="00526BD3" w:rsidP="00526BD3">
      <w:pPr>
        <w:spacing w:after="0" w:line="450" w:lineRule="auto"/>
        <w:ind w:right="10308"/>
      </w:pPr>
    </w:p>
    <w:p w14:paraId="4E36E612" w14:textId="77777777" w:rsidR="00526BD3" w:rsidRDefault="00526BD3" w:rsidP="00526BD3">
      <w:pPr>
        <w:spacing w:after="0" w:line="450" w:lineRule="auto"/>
        <w:ind w:right="10308"/>
      </w:pPr>
    </w:p>
    <w:p w14:paraId="2B251D87" w14:textId="77777777" w:rsidR="00526BD3" w:rsidRDefault="00526BD3" w:rsidP="00526BD3">
      <w:pPr>
        <w:spacing w:after="0" w:line="450" w:lineRule="auto"/>
        <w:ind w:right="10308"/>
      </w:pPr>
    </w:p>
    <w:p w14:paraId="49EA877A" w14:textId="77777777" w:rsidR="00526BD3" w:rsidRDefault="00526BD3" w:rsidP="00526BD3">
      <w:pPr>
        <w:spacing w:after="0" w:line="450" w:lineRule="auto"/>
        <w:ind w:right="10308"/>
      </w:pPr>
    </w:p>
    <w:p w14:paraId="455C3F71" w14:textId="77777777" w:rsidR="00526BD3" w:rsidRDefault="00526BD3" w:rsidP="00526BD3">
      <w:pPr>
        <w:spacing w:after="0" w:line="450" w:lineRule="auto"/>
        <w:ind w:right="10308"/>
      </w:pPr>
    </w:p>
    <w:p w14:paraId="7EFAB002" w14:textId="77777777" w:rsidR="00526BD3" w:rsidRDefault="00526BD3" w:rsidP="00526BD3">
      <w:pPr>
        <w:spacing w:after="0" w:line="450" w:lineRule="auto"/>
        <w:ind w:right="10308"/>
      </w:pPr>
    </w:p>
    <w:p w14:paraId="723F3462" w14:textId="0908ED56" w:rsidR="00526BD3" w:rsidRPr="00FA7E6A" w:rsidRDefault="00526BD3" w:rsidP="00526BD3">
      <w:pPr>
        <w:pStyle w:val="Heading1"/>
        <w:spacing w:after="0"/>
        <w:ind w:left="-5" w:right="498"/>
      </w:pPr>
      <w:bookmarkStart w:id="32" w:name="exampleassessmentlevel2"/>
      <w:r w:rsidRPr="00FA7E6A">
        <w:lastRenderedPageBreak/>
        <w:t>Level Two</w:t>
      </w:r>
      <w:r w:rsidR="00324DF7">
        <w:t>:</w:t>
      </w:r>
      <w:r w:rsidRPr="00FA7E6A">
        <w:t xml:space="preserve"> </w:t>
      </w:r>
      <w:bookmarkEnd w:id="32"/>
      <w:r w:rsidR="00324DF7" w:rsidRPr="00324DF7">
        <w:rPr>
          <w:szCs w:val="24"/>
        </w:rPr>
        <w:t>Example Assessment Findings and Actions</w:t>
      </w:r>
    </w:p>
    <w:tbl>
      <w:tblPr>
        <w:tblStyle w:val="TableGrid"/>
        <w:tblW w:w="9640" w:type="dxa"/>
        <w:tblInd w:w="-289" w:type="dxa"/>
        <w:tblCellMar>
          <w:top w:w="8" w:type="dxa"/>
          <w:left w:w="107" w:type="dxa"/>
        </w:tblCellMar>
        <w:tblLook w:val="04A0" w:firstRow="1" w:lastRow="0" w:firstColumn="1" w:lastColumn="0" w:noHBand="0" w:noVBand="1"/>
      </w:tblPr>
      <w:tblGrid>
        <w:gridCol w:w="2269"/>
        <w:gridCol w:w="7371"/>
      </w:tblGrid>
      <w:tr w:rsidR="00526BD3" w:rsidRPr="00FA7E6A" w14:paraId="2513EB79" w14:textId="77777777" w:rsidTr="00C80191">
        <w:trPr>
          <w:trHeight w:val="1093"/>
        </w:trPr>
        <w:tc>
          <w:tcPr>
            <w:tcW w:w="226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DC996F3" w14:textId="77777777" w:rsidR="00526BD3" w:rsidRPr="002B4E82" w:rsidRDefault="00526BD3" w:rsidP="00C80191">
            <w:pPr>
              <w:spacing w:line="259" w:lineRule="auto"/>
              <w:jc w:val="center"/>
              <w:rPr>
                <w:rFonts w:ascii="Arial" w:hAnsi="Arial" w:cs="Arial"/>
                <w:sz w:val="24"/>
                <w:szCs w:val="24"/>
              </w:rPr>
            </w:pPr>
            <w:r w:rsidRPr="002B4E82">
              <w:rPr>
                <w:rFonts w:ascii="Arial" w:hAnsi="Arial" w:cs="Arial"/>
                <w:b/>
                <w:sz w:val="24"/>
                <w:szCs w:val="24"/>
              </w:rPr>
              <w:t>Level 2</w:t>
            </w:r>
          </w:p>
          <w:p w14:paraId="39B0D227" w14:textId="77777777" w:rsidR="00526BD3" w:rsidRPr="002B4E82" w:rsidRDefault="00526BD3" w:rsidP="00C80191">
            <w:pPr>
              <w:spacing w:line="259" w:lineRule="auto"/>
              <w:jc w:val="center"/>
              <w:rPr>
                <w:rFonts w:ascii="Arial" w:hAnsi="Arial" w:cs="Arial"/>
                <w:b/>
                <w:i/>
                <w:sz w:val="24"/>
                <w:szCs w:val="24"/>
              </w:rPr>
            </w:pPr>
            <w:r w:rsidRPr="002B4E82">
              <w:rPr>
                <w:rFonts w:ascii="Arial" w:hAnsi="Arial" w:cs="Arial"/>
                <w:b/>
                <w:i/>
                <w:sz w:val="24"/>
                <w:szCs w:val="24"/>
              </w:rPr>
              <w:t xml:space="preserve">Clutter Image </w:t>
            </w:r>
          </w:p>
          <w:p w14:paraId="4F7AEEF8" w14:textId="77777777" w:rsidR="00526BD3" w:rsidRPr="002B4E82" w:rsidRDefault="00526BD3" w:rsidP="00C80191">
            <w:pPr>
              <w:spacing w:line="259" w:lineRule="auto"/>
              <w:jc w:val="center"/>
              <w:rPr>
                <w:rFonts w:ascii="Arial" w:hAnsi="Arial" w:cs="Arial"/>
                <w:sz w:val="24"/>
                <w:szCs w:val="24"/>
              </w:rPr>
            </w:pPr>
            <w:r w:rsidRPr="002B4E82">
              <w:rPr>
                <w:rFonts w:ascii="Arial" w:hAnsi="Arial" w:cs="Arial"/>
                <w:b/>
                <w:i/>
                <w:sz w:val="24"/>
                <w:szCs w:val="24"/>
              </w:rPr>
              <w:t>Rating 4-6</w:t>
            </w:r>
          </w:p>
        </w:tc>
        <w:tc>
          <w:tcPr>
            <w:tcW w:w="737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A2E80E7" w14:textId="77777777" w:rsidR="00526BD3" w:rsidRPr="002B4E82" w:rsidRDefault="00526BD3" w:rsidP="00C80191">
            <w:pPr>
              <w:spacing w:line="259" w:lineRule="auto"/>
              <w:ind w:left="1"/>
              <w:jc w:val="center"/>
              <w:rPr>
                <w:rFonts w:ascii="Arial" w:hAnsi="Arial" w:cs="Arial"/>
                <w:sz w:val="24"/>
                <w:szCs w:val="24"/>
              </w:rPr>
            </w:pPr>
            <w:r w:rsidRPr="002B4E82">
              <w:rPr>
                <w:rFonts w:ascii="Arial" w:hAnsi="Arial" w:cs="Arial"/>
                <w:b/>
                <w:sz w:val="24"/>
                <w:szCs w:val="24"/>
              </w:rPr>
              <w:t>Household environment requires professional assistance to resolve the clutter and the maintenance issues in the property.</w:t>
            </w:r>
          </w:p>
        </w:tc>
      </w:tr>
      <w:tr w:rsidR="00526BD3" w:rsidRPr="00FA7E6A" w14:paraId="187E3A40" w14:textId="77777777" w:rsidTr="00C80191">
        <w:trPr>
          <w:trHeight w:val="1927"/>
        </w:trPr>
        <w:tc>
          <w:tcPr>
            <w:tcW w:w="2269" w:type="dxa"/>
            <w:tcBorders>
              <w:top w:val="single" w:sz="4" w:space="0" w:color="000000"/>
              <w:left w:val="single" w:sz="4" w:space="0" w:color="000000"/>
              <w:bottom w:val="single" w:sz="4" w:space="0" w:color="000000"/>
              <w:right w:val="single" w:sz="4" w:space="0" w:color="000000"/>
            </w:tcBorders>
            <w:vAlign w:val="center"/>
          </w:tcPr>
          <w:p w14:paraId="083D345D" w14:textId="77777777" w:rsidR="00526BD3" w:rsidRPr="00FA7E6A" w:rsidRDefault="00526BD3" w:rsidP="00C80191">
            <w:pPr>
              <w:spacing w:line="259" w:lineRule="auto"/>
              <w:rPr>
                <w:rFonts w:ascii="Arial" w:hAnsi="Arial" w:cs="Arial"/>
              </w:rPr>
            </w:pPr>
            <w:r w:rsidRPr="00FA7E6A">
              <w:rPr>
                <w:rFonts w:ascii="Arial" w:hAnsi="Arial" w:cs="Arial"/>
              </w:rPr>
              <w:t xml:space="preserve"> </w:t>
            </w:r>
          </w:p>
          <w:p w14:paraId="2F0E7820" w14:textId="77777777" w:rsidR="00526BD3" w:rsidRPr="00FA7E6A" w:rsidRDefault="00526BD3" w:rsidP="00AD4AD2">
            <w:pPr>
              <w:pStyle w:val="ListParagraph"/>
              <w:numPr>
                <w:ilvl w:val="0"/>
                <w:numId w:val="11"/>
              </w:numPr>
              <w:rPr>
                <w:rFonts w:ascii="Arial" w:hAnsi="Arial" w:cs="Arial"/>
              </w:rPr>
            </w:pPr>
            <w:r w:rsidRPr="00FA7E6A">
              <w:rPr>
                <w:rFonts w:ascii="Arial" w:hAnsi="Arial" w:cs="Arial"/>
                <w:b/>
              </w:rPr>
              <w:t xml:space="preserve">Property structure, services &amp; garden area </w:t>
            </w:r>
            <w:r w:rsidRPr="00FA7E6A">
              <w:rPr>
                <w:rFonts w:ascii="Arial" w:hAnsi="Arial" w:cs="Arial"/>
              </w:rPr>
              <w:t xml:space="preserve"> </w:t>
            </w:r>
          </w:p>
          <w:p w14:paraId="59234122" w14:textId="77777777" w:rsidR="00526BD3" w:rsidRPr="00FA7E6A" w:rsidRDefault="00526BD3" w:rsidP="00C80191">
            <w:pPr>
              <w:spacing w:line="259" w:lineRule="auto"/>
              <w:rPr>
                <w:rFonts w:ascii="Arial" w:hAnsi="Arial" w:cs="Arial"/>
              </w:rPr>
            </w:pPr>
            <w:r w:rsidRPr="00FA7E6A">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3886A991" w14:textId="77777777" w:rsidR="00526BD3" w:rsidRPr="00FA7E6A" w:rsidRDefault="00526BD3" w:rsidP="00AD4AD2">
            <w:pPr>
              <w:pStyle w:val="ListParagraph"/>
              <w:numPr>
                <w:ilvl w:val="0"/>
                <w:numId w:val="12"/>
              </w:numPr>
              <w:rPr>
                <w:rFonts w:ascii="Arial" w:hAnsi="Arial" w:cs="Arial"/>
              </w:rPr>
            </w:pPr>
            <w:r w:rsidRPr="00FA7E6A">
              <w:rPr>
                <w:rFonts w:ascii="Arial" w:hAnsi="Arial" w:cs="Arial"/>
              </w:rPr>
              <w:t xml:space="preserve">Only major exit is blocked.  </w:t>
            </w:r>
          </w:p>
          <w:p w14:paraId="2123EEF4" w14:textId="77777777" w:rsidR="00526BD3" w:rsidRPr="00FA7E6A" w:rsidRDefault="00526BD3" w:rsidP="00AD4AD2">
            <w:pPr>
              <w:pStyle w:val="ListParagraph"/>
              <w:numPr>
                <w:ilvl w:val="0"/>
                <w:numId w:val="12"/>
              </w:numPr>
              <w:rPr>
                <w:rFonts w:ascii="Arial" w:hAnsi="Arial" w:cs="Arial"/>
              </w:rPr>
            </w:pPr>
            <w:r w:rsidRPr="00FA7E6A">
              <w:rPr>
                <w:rFonts w:ascii="Arial" w:hAnsi="Arial" w:cs="Arial"/>
              </w:rPr>
              <w:t xml:space="preserve">Concern that services are not well maintained.  </w:t>
            </w:r>
          </w:p>
          <w:p w14:paraId="7A92C0DB" w14:textId="77777777" w:rsidR="00526BD3" w:rsidRPr="00FA7E6A" w:rsidRDefault="00526BD3" w:rsidP="00AD4AD2">
            <w:pPr>
              <w:pStyle w:val="ListParagraph"/>
              <w:numPr>
                <w:ilvl w:val="0"/>
                <w:numId w:val="12"/>
              </w:numPr>
              <w:rPr>
                <w:rFonts w:ascii="Arial" w:hAnsi="Arial" w:cs="Arial"/>
              </w:rPr>
            </w:pPr>
            <w:r w:rsidRPr="00FA7E6A">
              <w:rPr>
                <w:rFonts w:ascii="Arial" w:hAnsi="Arial" w:cs="Arial"/>
              </w:rPr>
              <w:t xml:space="preserve">Smoke alarms are not installed or not functioning.  </w:t>
            </w:r>
          </w:p>
          <w:p w14:paraId="6AFD96EE" w14:textId="77777777" w:rsidR="00526BD3" w:rsidRDefault="00526BD3" w:rsidP="00AD4AD2">
            <w:pPr>
              <w:pStyle w:val="ListParagraph"/>
              <w:numPr>
                <w:ilvl w:val="0"/>
                <w:numId w:val="12"/>
              </w:numPr>
              <w:spacing w:line="223" w:lineRule="auto"/>
              <w:rPr>
                <w:rFonts w:ascii="Arial" w:hAnsi="Arial" w:cs="Arial"/>
              </w:rPr>
            </w:pPr>
            <w:r w:rsidRPr="00FA7E6A">
              <w:rPr>
                <w:rFonts w:ascii="Arial" w:hAnsi="Arial" w:cs="Arial"/>
              </w:rPr>
              <w:t xml:space="preserve">Garden is not accessible due to clutter, or is not maintained  </w:t>
            </w:r>
          </w:p>
          <w:p w14:paraId="1D940E97" w14:textId="77777777" w:rsidR="00526BD3" w:rsidRPr="00FA7E6A" w:rsidRDefault="00526BD3" w:rsidP="00AD4AD2">
            <w:pPr>
              <w:pStyle w:val="ListParagraph"/>
              <w:numPr>
                <w:ilvl w:val="0"/>
                <w:numId w:val="12"/>
              </w:numPr>
              <w:spacing w:line="223" w:lineRule="auto"/>
              <w:rPr>
                <w:rFonts w:ascii="Arial" w:hAnsi="Arial" w:cs="Arial"/>
              </w:rPr>
            </w:pPr>
            <w:r w:rsidRPr="00FA7E6A">
              <w:rPr>
                <w:rFonts w:ascii="Arial" w:hAnsi="Arial" w:cs="Arial"/>
              </w:rPr>
              <w:t xml:space="preserve">Evidence of indoor items stored outside.  </w:t>
            </w:r>
          </w:p>
          <w:p w14:paraId="54008082" w14:textId="77777777" w:rsidR="00526BD3" w:rsidRPr="00FA7E6A" w:rsidRDefault="00526BD3" w:rsidP="00AD4AD2">
            <w:pPr>
              <w:pStyle w:val="ListParagraph"/>
              <w:numPr>
                <w:ilvl w:val="0"/>
                <w:numId w:val="12"/>
              </w:numPr>
              <w:rPr>
                <w:rFonts w:ascii="Arial" w:hAnsi="Arial" w:cs="Arial"/>
              </w:rPr>
            </w:pPr>
            <w:r w:rsidRPr="00FA7E6A">
              <w:rPr>
                <w:rFonts w:ascii="Arial" w:hAnsi="Arial" w:cs="Arial"/>
              </w:rPr>
              <w:t xml:space="preserve">Evidence of light structural damage including damp.  </w:t>
            </w:r>
          </w:p>
          <w:p w14:paraId="324EEA45" w14:textId="77777777" w:rsidR="00526BD3" w:rsidRPr="00FA7E6A" w:rsidRDefault="00526BD3" w:rsidP="00AD4AD2">
            <w:pPr>
              <w:pStyle w:val="ListParagraph"/>
              <w:numPr>
                <w:ilvl w:val="0"/>
                <w:numId w:val="12"/>
              </w:numPr>
              <w:rPr>
                <w:rFonts w:ascii="Arial" w:hAnsi="Arial" w:cs="Arial"/>
              </w:rPr>
            </w:pPr>
            <w:r w:rsidRPr="00FA7E6A">
              <w:rPr>
                <w:rFonts w:ascii="Arial" w:hAnsi="Arial" w:cs="Arial"/>
              </w:rPr>
              <w:t xml:space="preserve">Interior doors missing or blocked open.  </w:t>
            </w:r>
          </w:p>
        </w:tc>
      </w:tr>
      <w:tr w:rsidR="00526BD3" w:rsidRPr="00FA7E6A" w14:paraId="7447C3D7" w14:textId="77777777" w:rsidTr="00C80191">
        <w:trPr>
          <w:trHeight w:val="2818"/>
        </w:trPr>
        <w:tc>
          <w:tcPr>
            <w:tcW w:w="2269" w:type="dxa"/>
            <w:tcBorders>
              <w:top w:val="single" w:sz="4" w:space="0" w:color="000000"/>
              <w:left w:val="single" w:sz="4" w:space="0" w:color="000000"/>
              <w:bottom w:val="single" w:sz="4" w:space="0" w:color="000000"/>
              <w:right w:val="single" w:sz="4" w:space="0" w:color="000000"/>
            </w:tcBorders>
            <w:vAlign w:val="center"/>
          </w:tcPr>
          <w:p w14:paraId="3D8D7348" w14:textId="77777777" w:rsidR="00526BD3" w:rsidRPr="00FA7E6A" w:rsidRDefault="00526BD3" w:rsidP="00AD4AD2">
            <w:pPr>
              <w:pStyle w:val="ListParagraph"/>
              <w:numPr>
                <w:ilvl w:val="0"/>
                <w:numId w:val="11"/>
              </w:numPr>
              <w:rPr>
                <w:rFonts w:ascii="Arial" w:hAnsi="Arial" w:cs="Arial"/>
              </w:rPr>
            </w:pPr>
            <w:r w:rsidRPr="00FA7E6A">
              <w:rPr>
                <w:rFonts w:ascii="Arial" w:hAnsi="Arial" w:cs="Arial"/>
                <w:b/>
              </w:rPr>
              <w:t xml:space="preserve">Household Functions </w:t>
            </w:r>
            <w:r w:rsidRPr="00FA7E6A">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768C5650" w14:textId="77777777" w:rsidR="00526BD3" w:rsidRPr="00FA7E6A" w:rsidRDefault="00526BD3" w:rsidP="00AD4AD2">
            <w:pPr>
              <w:pStyle w:val="ListParagraph"/>
              <w:numPr>
                <w:ilvl w:val="0"/>
                <w:numId w:val="12"/>
              </w:numPr>
              <w:spacing w:after="15" w:line="243" w:lineRule="auto"/>
              <w:rPr>
                <w:rFonts w:ascii="Arial" w:hAnsi="Arial" w:cs="Arial"/>
              </w:rPr>
            </w:pPr>
            <w:r w:rsidRPr="00FA7E6A">
              <w:rPr>
                <w:rFonts w:ascii="Arial" w:hAnsi="Arial" w:cs="Arial"/>
              </w:rPr>
              <w:t xml:space="preserve">Clutter is causing congestion in the living spaces and is impacting on the use of the rooms for their intended purpose.  </w:t>
            </w:r>
          </w:p>
          <w:p w14:paraId="00D82E02" w14:textId="77777777" w:rsidR="00526BD3" w:rsidRPr="00FA7E6A" w:rsidRDefault="00526BD3" w:rsidP="00AD4AD2">
            <w:pPr>
              <w:pStyle w:val="ListParagraph"/>
              <w:numPr>
                <w:ilvl w:val="0"/>
                <w:numId w:val="12"/>
              </w:numPr>
              <w:spacing w:after="18"/>
              <w:rPr>
                <w:rFonts w:ascii="Arial" w:hAnsi="Arial" w:cs="Arial"/>
              </w:rPr>
            </w:pPr>
            <w:r w:rsidRPr="00FA7E6A">
              <w:rPr>
                <w:rFonts w:ascii="Arial" w:hAnsi="Arial" w:cs="Arial"/>
              </w:rPr>
              <w:t xml:space="preserve">Clutter is causing congestion between the rooms and entrances.  </w:t>
            </w:r>
          </w:p>
          <w:p w14:paraId="0069A86B" w14:textId="77777777" w:rsidR="00526BD3" w:rsidRPr="00FA7E6A" w:rsidRDefault="00526BD3" w:rsidP="00AD4AD2">
            <w:pPr>
              <w:pStyle w:val="ListParagraph"/>
              <w:numPr>
                <w:ilvl w:val="0"/>
                <w:numId w:val="12"/>
              </w:numPr>
              <w:rPr>
                <w:rFonts w:ascii="Arial" w:hAnsi="Arial" w:cs="Arial"/>
              </w:rPr>
            </w:pPr>
            <w:r w:rsidRPr="00FA7E6A">
              <w:rPr>
                <w:rFonts w:ascii="Arial" w:hAnsi="Arial" w:cs="Arial"/>
              </w:rPr>
              <w:t xml:space="preserve">Room(s) score between 4-5 on the clutter scale.  </w:t>
            </w:r>
          </w:p>
          <w:p w14:paraId="706ED25B" w14:textId="77777777" w:rsidR="00526BD3" w:rsidRPr="00FA7E6A" w:rsidRDefault="00526BD3" w:rsidP="00AD4AD2">
            <w:pPr>
              <w:pStyle w:val="ListParagraph"/>
              <w:numPr>
                <w:ilvl w:val="0"/>
                <w:numId w:val="12"/>
              </w:numPr>
              <w:rPr>
                <w:rFonts w:ascii="Arial" w:hAnsi="Arial" w:cs="Arial"/>
              </w:rPr>
            </w:pPr>
            <w:r w:rsidRPr="00FA7E6A">
              <w:rPr>
                <w:rFonts w:ascii="Arial" w:hAnsi="Arial" w:cs="Arial"/>
              </w:rPr>
              <w:t xml:space="preserve">Inconsistent levels of housekeeping throughout the property.  </w:t>
            </w:r>
          </w:p>
          <w:p w14:paraId="6688EF51" w14:textId="77777777" w:rsidR="00526BD3" w:rsidRPr="00FA7E6A" w:rsidRDefault="00526BD3" w:rsidP="00AD4AD2">
            <w:pPr>
              <w:pStyle w:val="ListParagraph"/>
              <w:numPr>
                <w:ilvl w:val="0"/>
                <w:numId w:val="12"/>
              </w:numPr>
              <w:spacing w:after="15" w:line="242" w:lineRule="auto"/>
              <w:rPr>
                <w:rFonts w:ascii="Arial" w:hAnsi="Arial" w:cs="Arial"/>
              </w:rPr>
            </w:pPr>
            <w:r w:rsidRPr="00FA7E6A">
              <w:rPr>
                <w:rFonts w:ascii="Arial" w:hAnsi="Arial" w:cs="Arial"/>
              </w:rPr>
              <w:t xml:space="preserve">Some household appliances are not functioning properly and there may be additional units in unusual places.  </w:t>
            </w:r>
          </w:p>
          <w:p w14:paraId="2E51ED57" w14:textId="77777777" w:rsidR="00526BD3" w:rsidRPr="00FA7E6A" w:rsidRDefault="00526BD3" w:rsidP="00AD4AD2">
            <w:pPr>
              <w:pStyle w:val="ListParagraph"/>
              <w:numPr>
                <w:ilvl w:val="0"/>
                <w:numId w:val="12"/>
              </w:numPr>
              <w:spacing w:after="18"/>
              <w:rPr>
                <w:rFonts w:ascii="Arial" w:hAnsi="Arial" w:cs="Arial"/>
              </w:rPr>
            </w:pPr>
            <w:r w:rsidRPr="00FA7E6A">
              <w:rPr>
                <w:rFonts w:ascii="Arial" w:hAnsi="Arial" w:cs="Arial"/>
              </w:rPr>
              <w:t xml:space="preserve">Property is not maintained within terms of lease or tenancy agreement where applicable.  </w:t>
            </w:r>
          </w:p>
          <w:p w14:paraId="180AE033" w14:textId="77777777" w:rsidR="00526BD3" w:rsidRPr="00FA7E6A" w:rsidRDefault="00526BD3" w:rsidP="00AD4AD2">
            <w:pPr>
              <w:pStyle w:val="ListParagraph"/>
              <w:numPr>
                <w:ilvl w:val="0"/>
                <w:numId w:val="12"/>
              </w:numPr>
              <w:rPr>
                <w:rFonts w:ascii="Arial" w:hAnsi="Arial" w:cs="Arial"/>
              </w:rPr>
            </w:pPr>
            <w:r w:rsidRPr="00FA7E6A">
              <w:rPr>
                <w:rFonts w:ascii="Arial" w:hAnsi="Arial" w:cs="Arial"/>
              </w:rPr>
              <w:t xml:space="preserve">Evidence of outdoor items being stored inside.  </w:t>
            </w:r>
          </w:p>
        </w:tc>
      </w:tr>
      <w:tr w:rsidR="00526BD3" w:rsidRPr="00FA7E6A" w14:paraId="1A892665" w14:textId="77777777" w:rsidTr="00C80191">
        <w:trPr>
          <w:trHeight w:val="2331"/>
        </w:trPr>
        <w:tc>
          <w:tcPr>
            <w:tcW w:w="2269" w:type="dxa"/>
            <w:tcBorders>
              <w:top w:val="single" w:sz="4" w:space="0" w:color="000000"/>
              <w:left w:val="single" w:sz="4" w:space="0" w:color="000000"/>
              <w:bottom w:val="single" w:sz="4" w:space="0" w:color="000000"/>
              <w:right w:val="single" w:sz="4" w:space="0" w:color="000000"/>
            </w:tcBorders>
            <w:vAlign w:val="center"/>
          </w:tcPr>
          <w:p w14:paraId="0030FB9B" w14:textId="77777777" w:rsidR="00526BD3" w:rsidRPr="00FA7E6A" w:rsidRDefault="00526BD3" w:rsidP="00AD4AD2">
            <w:pPr>
              <w:pStyle w:val="ListParagraph"/>
              <w:numPr>
                <w:ilvl w:val="0"/>
                <w:numId w:val="11"/>
              </w:numPr>
              <w:rPr>
                <w:rFonts w:ascii="Arial" w:hAnsi="Arial" w:cs="Arial"/>
              </w:rPr>
            </w:pPr>
            <w:r w:rsidRPr="00FA7E6A">
              <w:rPr>
                <w:rFonts w:ascii="Arial" w:hAnsi="Arial" w:cs="Arial"/>
                <w:b/>
              </w:rPr>
              <w:t xml:space="preserve">Health and Safety </w:t>
            </w:r>
            <w:r w:rsidRPr="00FA7E6A">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72311D62" w14:textId="77777777" w:rsidR="00526BD3" w:rsidRPr="00FA7E6A" w:rsidRDefault="00526BD3" w:rsidP="00AD4AD2">
            <w:pPr>
              <w:numPr>
                <w:ilvl w:val="0"/>
                <w:numId w:val="12"/>
              </w:numPr>
              <w:spacing w:line="259" w:lineRule="auto"/>
              <w:rPr>
                <w:rFonts w:ascii="Arial" w:hAnsi="Arial" w:cs="Arial"/>
              </w:rPr>
            </w:pPr>
            <w:r w:rsidRPr="00FA7E6A">
              <w:rPr>
                <w:rFonts w:ascii="Arial" w:hAnsi="Arial" w:cs="Arial"/>
              </w:rPr>
              <w:t xml:space="preserve">Kitchen and bathroom are difficult to utilise and access. </w:t>
            </w:r>
          </w:p>
          <w:p w14:paraId="61411BA8" w14:textId="77777777" w:rsidR="00526BD3" w:rsidRPr="00FA7E6A" w:rsidRDefault="00526BD3" w:rsidP="00AD4AD2">
            <w:pPr>
              <w:numPr>
                <w:ilvl w:val="0"/>
                <w:numId w:val="12"/>
              </w:numPr>
              <w:spacing w:line="259" w:lineRule="auto"/>
              <w:rPr>
                <w:rFonts w:ascii="Arial" w:hAnsi="Arial" w:cs="Arial"/>
              </w:rPr>
            </w:pPr>
            <w:r w:rsidRPr="00FA7E6A">
              <w:rPr>
                <w:rFonts w:ascii="Arial" w:hAnsi="Arial" w:cs="Arial"/>
              </w:rPr>
              <w:t xml:space="preserve">Offensive odour in the property.  </w:t>
            </w:r>
          </w:p>
          <w:p w14:paraId="19CEE934" w14:textId="77777777" w:rsidR="00526BD3" w:rsidRPr="00FA7E6A" w:rsidRDefault="00526BD3" w:rsidP="00AD4AD2">
            <w:pPr>
              <w:numPr>
                <w:ilvl w:val="0"/>
                <w:numId w:val="12"/>
              </w:numPr>
              <w:spacing w:line="259" w:lineRule="auto"/>
              <w:rPr>
                <w:rFonts w:ascii="Arial" w:hAnsi="Arial" w:cs="Arial"/>
              </w:rPr>
            </w:pPr>
            <w:r w:rsidRPr="00FA7E6A">
              <w:rPr>
                <w:rFonts w:ascii="Arial" w:hAnsi="Arial" w:cs="Arial"/>
              </w:rPr>
              <w:t xml:space="preserve">Resident is not maintaining safe cooking environment.  </w:t>
            </w:r>
          </w:p>
          <w:p w14:paraId="31D53C52" w14:textId="77777777" w:rsidR="00526BD3" w:rsidRPr="00FA7E6A" w:rsidRDefault="00526BD3" w:rsidP="00AD4AD2">
            <w:pPr>
              <w:numPr>
                <w:ilvl w:val="0"/>
                <w:numId w:val="12"/>
              </w:numPr>
              <w:spacing w:after="15" w:line="242" w:lineRule="auto"/>
              <w:rPr>
                <w:rFonts w:ascii="Arial" w:hAnsi="Arial" w:cs="Arial"/>
              </w:rPr>
            </w:pPr>
            <w:r w:rsidRPr="00FA7E6A">
              <w:rPr>
                <w:rFonts w:ascii="Arial" w:hAnsi="Arial" w:cs="Arial"/>
              </w:rPr>
              <w:t xml:space="preserve">Some concern with the quantity of medication, or its storage or expiry dates.  </w:t>
            </w:r>
          </w:p>
          <w:p w14:paraId="5C77D3C1" w14:textId="77777777" w:rsidR="00526BD3" w:rsidRPr="00FA7E6A" w:rsidRDefault="00526BD3" w:rsidP="00AD4AD2">
            <w:pPr>
              <w:numPr>
                <w:ilvl w:val="0"/>
                <w:numId w:val="12"/>
              </w:numPr>
              <w:spacing w:line="259" w:lineRule="auto"/>
              <w:rPr>
                <w:rFonts w:ascii="Arial" w:hAnsi="Arial" w:cs="Arial"/>
              </w:rPr>
            </w:pPr>
            <w:r w:rsidRPr="00FA7E6A">
              <w:rPr>
                <w:rFonts w:ascii="Arial" w:hAnsi="Arial" w:cs="Arial"/>
              </w:rPr>
              <w:t xml:space="preserve">Has good fire safety awareness with little or no risk of ignition. </w:t>
            </w:r>
          </w:p>
          <w:p w14:paraId="7C037544" w14:textId="77777777" w:rsidR="00526BD3" w:rsidRPr="00FA7E6A" w:rsidRDefault="00526BD3" w:rsidP="00AD4AD2">
            <w:pPr>
              <w:numPr>
                <w:ilvl w:val="0"/>
                <w:numId w:val="12"/>
              </w:numPr>
              <w:spacing w:line="259" w:lineRule="auto"/>
              <w:rPr>
                <w:rFonts w:ascii="Arial" w:hAnsi="Arial" w:cs="Arial"/>
              </w:rPr>
            </w:pPr>
            <w:r w:rsidRPr="00FA7E6A">
              <w:rPr>
                <w:rFonts w:ascii="Arial" w:hAnsi="Arial" w:cs="Arial"/>
              </w:rPr>
              <w:t xml:space="preserve">Resident trying to manage personal care but struggling.  </w:t>
            </w:r>
          </w:p>
          <w:p w14:paraId="2BB6AFF5" w14:textId="77777777" w:rsidR="00526BD3" w:rsidRPr="00FA7E6A" w:rsidRDefault="00526BD3" w:rsidP="00AD4AD2">
            <w:pPr>
              <w:numPr>
                <w:ilvl w:val="0"/>
                <w:numId w:val="12"/>
              </w:numPr>
              <w:spacing w:line="259" w:lineRule="auto"/>
              <w:rPr>
                <w:rFonts w:ascii="Arial" w:hAnsi="Arial" w:cs="Arial"/>
              </w:rPr>
            </w:pPr>
            <w:r w:rsidRPr="00FA7E6A">
              <w:rPr>
                <w:rFonts w:ascii="Arial" w:hAnsi="Arial" w:cs="Arial"/>
              </w:rPr>
              <w:t xml:space="preserve">No risk to the structure of the property. </w:t>
            </w:r>
          </w:p>
        </w:tc>
      </w:tr>
      <w:tr w:rsidR="00526BD3" w:rsidRPr="00FA7E6A" w14:paraId="7709A6CA" w14:textId="77777777" w:rsidTr="00C80191">
        <w:trPr>
          <w:trHeight w:val="1320"/>
        </w:trPr>
        <w:tc>
          <w:tcPr>
            <w:tcW w:w="2269" w:type="dxa"/>
            <w:tcBorders>
              <w:top w:val="single" w:sz="4" w:space="0" w:color="000000"/>
              <w:left w:val="single" w:sz="4" w:space="0" w:color="000000"/>
              <w:bottom w:val="single" w:sz="4" w:space="0" w:color="000000"/>
              <w:right w:val="single" w:sz="4" w:space="0" w:color="000000"/>
            </w:tcBorders>
            <w:vAlign w:val="center"/>
          </w:tcPr>
          <w:p w14:paraId="1A92A2BF" w14:textId="77777777" w:rsidR="00526BD3" w:rsidRPr="00FA7E6A" w:rsidRDefault="00526BD3" w:rsidP="00AD4AD2">
            <w:pPr>
              <w:pStyle w:val="ListParagraph"/>
              <w:numPr>
                <w:ilvl w:val="0"/>
                <w:numId w:val="11"/>
              </w:numPr>
              <w:rPr>
                <w:rFonts w:ascii="Arial" w:hAnsi="Arial" w:cs="Arial"/>
              </w:rPr>
            </w:pPr>
            <w:r w:rsidRPr="00FA7E6A">
              <w:rPr>
                <w:rFonts w:ascii="Arial" w:hAnsi="Arial" w:cs="Arial"/>
                <w:b/>
              </w:rPr>
              <w:t>Safeguard</w:t>
            </w:r>
            <w:r>
              <w:rPr>
                <w:rFonts w:ascii="Arial" w:hAnsi="Arial" w:cs="Arial"/>
                <w:b/>
              </w:rPr>
              <w:t xml:space="preserve"> </w:t>
            </w:r>
            <w:r w:rsidRPr="00FA7E6A">
              <w:rPr>
                <w:rFonts w:ascii="Arial" w:hAnsi="Arial" w:cs="Arial"/>
                <w:b/>
              </w:rPr>
              <w:t>of Children</w:t>
            </w:r>
            <w:r>
              <w:rPr>
                <w:rFonts w:ascii="Arial" w:hAnsi="Arial" w:cs="Arial"/>
                <w:b/>
              </w:rPr>
              <w:t xml:space="preserve"> </w:t>
            </w:r>
            <w:r w:rsidRPr="00FA7E6A">
              <w:rPr>
                <w:rFonts w:ascii="Arial" w:hAnsi="Arial" w:cs="Arial"/>
                <w:b/>
              </w:rPr>
              <w:t xml:space="preserve">&amp; Family members </w:t>
            </w:r>
            <w:r w:rsidRPr="00FA7E6A">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067A39C1" w14:textId="2FDEAE07" w:rsidR="00526BD3" w:rsidRPr="00FA7E6A" w:rsidRDefault="00526BD3" w:rsidP="00AD4AD2">
            <w:pPr>
              <w:numPr>
                <w:ilvl w:val="0"/>
                <w:numId w:val="12"/>
              </w:numPr>
              <w:spacing w:after="18"/>
              <w:rPr>
                <w:rFonts w:ascii="Arial" w:hAnsi="Arial" w:cs="Arial"/>
              </w:rPr>
            </w:pPr>
            <w:r w:rsidRPr="00FA7E6A">
              <w:rPr>
                <w:rFonts w:ascii="Arial" w:hAnsi="Arial" w:cs="Arial"/>
              </w:rPr>
              <w:t>Hoarding on clutter scale 4-7</w:t>
            </w:r>
            <w:r>
              <w:rPr>
                <w:rFonts w:ascii="Arial" w:hAnsi="Arial" w:cs="Arial"/>
              </w:rPr>
              <w:t xml:space="preserve"> does not automatically constitute a</w:t>
            </w:r>
            <w:r w:rsidR="00CE0891">
              <w:rPr>
                <w:rFonts w:ascii="Arial" w:hAnsi="Arial" w:cs="Arial"/>
              </w:rPr>
              <w:t>n Adult or Child Protection Referral</w:t>
            </w:r>
            <w:r>
              <w:rPr>
                <w:rFonts w:ascii="Arial" w:hAnsi="Arial" w:cs="Arial"/>
              </w:rPr>
              <w:t>.</w:t>
            </w:r>
          </w:p>
          <w:p w14:paraId="1A0655B7" w14:textId="77777777" w:rsidR="00526BD3" w:rsidRPr="00FA7E6A" w:rsidRDefault="00526BD3" w:rsidP="00AD4AD2">
            <w:pPr>
              <w:numPr>
                <w:ilvl w:val="0"/>
                <w:numId w:val="12"/>
              </w:numPr>
              <w:spacing w:after="19" w:line="241" w:lineRule="auto"/>
              <w:rPr>
                <w:rFonts w:ascii="Arial" w:hAnsi="Arial" w:cs="Arial"/>
              </w:rPr>
            </w:pPr>
            <w:r w:rsidRPr="00FA7E6A">
              <w:rPr>
                <w:rFonts w:ascii="Arial" w:hAnsi="Arial" w:cs="Arial"/>
              </w:rPr>
              <w:t xml:space="preserve">Properties with adults presenting care and support needs should be referred to the appropriate Social Care referral point.  </w:t>
            </w:r>
          </w:p>
          <w:p w14:paraId="00131497" w14:textId="77777777" w:rsidR="00526BD3" w:rsidRPr="00FA7E6A" w:rsidRDefault="00526BD3" w:rsidP="00AD4AD2">
            <w:pPr>
              <w:numPr>
                <w:ilvl w:val="0"/>
                <w:numId w:val="12"/>
              </w:numPr>
              <w:spacing w:line="259" w:lineRule="auto"/>
              <w:rPr>
                <w:rFonts w:ascii="Arial" w:hAnsi="Arial" w:cs="Arial"/>
              </w:rPr>
            </w:pPr>
            <w:r w:rsidRPr="00FA7E6A">
              <w:rPr>
                <w:rFonts w:ascii="Arial" w:hAnsi="Arial" w:cs="Arial"/>
              </w:rPr>
              <w:t xml:space="preserve">Please note all additional concerns for householders.  </w:t>
            </w:r>
          </w:p>
        </w:tc>
      </w:tr>
      <w:tr w:rsidR="00526BD3" w:rsidRPr="00FA7E6A" w14:paraId="6990F2DC" w14:textId="77777777" w:rsidTr="00C80191">
        <w:trPr>
          <w:trHeight w:val="1957"/>
        </w:trPr>
        <w:tc>
          <w:tcPr>
            <w:tcW w:w="2269" w:type="dxa"/>
            <w:tcBorders>
              <w:top w:val="single" w:sz="4" w:space="0" w:color="000000"/>
              <w:left w:val="single" w:sz="4" w:space="0" w:color="000000"/>
              <w:bottom w:val="single" w:sz="4" w:space="0" w:color="000000"/>
              <w:right w:val="single" w:sz="4" w:space="0" w:color="000000"/>
            </w:tcBorders>
            <w:vAlign w:val="center"/>
          </w:tcPr>
          <w:p w14:paraId="48508D98" w14:textId="77777777" w:rsidR="00526BD3" w:rsidRPr="00FA7E6A" w:rsidRDefault="00526BD3" w:rsidP="00AD4AD2">
            <w:pPr>
              <w:pStyle w:val="ListParagraph"/>
              <w:numPr>
                <w:ilvl w:val="0"/>
                <w:numId w:val="11"/>
              </w:numPr>
              <w:rPr>
                <w:rFonts w:ascii="Arial" w:hAnsi="Arial" w:cs="Arial"/>
                <w:b/>
              </w:rPr>
            </w:pPr>
            <w:r>
              <w:rPr>
                <w:rFonts w:ascii="Arial" w:hAnsi="Arial" w:cs="Arial"/>
                <w:b/>
              </w:rPr>
              <w:t>Animals and Pests</w:t>
            </w:r>
          </w:p>
        </w:tc>
        <w:tc>
          <w:tcPr>
            <w:tcW w:w="7371" w:type="dxa"/>
            <w:tcBorders>
              <w:top w:val="single" w:sz="4" w:space="0" w:color="000000"/>
              <w:left w:val="single" w:sz="4" w:space="0" w:color="000000"/>
              <w:bottom w:val="single" w:sz="4" w:space="0" w:color="000000"/>
              <w:right w:val="single" w:sz="4" w:space="0" w:color="000000"/>
            </w:tcBorders>
            <w:vAlign w:val="center"/>
          </w:tcPr>
          <w:p w14:paraId="5554CB39" w14:textId="77777777" w:rsidR="00526BD3" w:rsidRDefault="00526BD3" w:rsidP="00AD4AD2">
            <w:pPr>
              <w:numPr>
                <w:ilvl w:val="0"/>
                <w:numId w:val="12"/>
              </w:numPr>
              <w:spacing w:after="18"/>
              <w:rPr>
                <w:rFonts w:ascii="Arial" w:hAnsi="Arial" w:cs="Arial"/>
              </w:rPr>
            </w:pPr>
            <w:r>
              <w:rPr>
                <w:rFonts w:ascii="Arial" w:hAnsi="Arial" w:cs="Arial"/>
              </w:rPr>
              <w:t>Pets at the property are not well cared for</w:t>
            </w:r>
          </w:p>
          <w:p w14:paraId="31051CBB" w14:textId="77777777" w:rsidR="00526BD3" w:rsidRDefault="00526BD3" w:rsidP="00AD4AD2">
            <w:pPr>
              <w:numPr>
                <w:ilvl w:val="0"/>
                <w:numId w:val="12"/>
              </w:numPr>
              <w:spacing w:after="18"/>
              <w:rPr>
                <w:rFonts w:ascii="Arial" w:hAnsi="Arial" w:cs="Arial"/>
              </w:rPr>
            </w:pPr>
            <w:r>
              <w:rPr>
                <w:rFonts w:ascii="Arial" w:hAnsi="Arial" w:cs="Arial"/>
              </w:rPr>
              <w:t>Resident is not able to control the animals</w:t>
            </w:r>
          </w:p>
          <w:p w14:paraId="2C2BEF4D" w14:textId="77777777" w:rsidR="00526BD3" w:rsidRDefault="00526BD3" w:rsidP="00AD4AD2">
            <w:pPr>
              <w:numPr>
                <w:ilvl w:val="0"/>
                <w:numId w:val="12"/>
              </w:numPr>
              <w:spacing w:after="18"/>
              <w:rPr>
                <w:rFonts w:ascii="Arial" w:hAnsi="Arial" w:cs="Arial"/>
              </w:rPr>
            </w:pPr>
            <w:r>
              <w:rPr>
                <w:rFonts w:ascii="Arial" w:hAnsi="Arial" w:cs="Arial"/>
              </w:rPr>
              <w:t>Animal’s living area is not maintained and smells</w:t>
            </w:r>
          </w:p>
          <w:p w14:paraId="2C882DBF" w14:textId="77777777" w:rsidR="00526BD3" w:rsidRDefault="00526BD3" w:rsidP="00AD4AD2">
            <w:pPr>
              <w:numPr>
                <w:ilvl w:val="0"/>
                <w:numId w:val="12"/>
              </w:numPr>
              <w:spacing w:after="18"/>
              <w:rPr>
                <w:rFonts w:ascii="Arial" w:hAnsi="Arial" w:cs="Arial"/>
              </w:rPr>
            </w:pPr>
            <w:r>
              <w:rPr>
                <w:rFonts w:ascii="Arial" w:hAnsi="Arial" w:cs="Arial"/>
              </w:rPr>
              <w:t>Animals appear to be under nourished or overfed</w:t>
            </w:r>
          </w:p>
          <w:p w14:paraId="7F4FCAE1" w14:textId="77777777" w:rsidR="00526BD3" w:rsidRDefault="00526BD3" w:rsidP="00AD4AD2">
            <w:pPr>
              <w:numPr>
                <w:ilvl w:val="0"/>
                <w:numId w:val="12"/>
              </w:numPr>
              <w:spacing w:after="18"/>
              <w:rPr>
                <w:rFonts w:ascii="Arial" w:hAnsi="Arial" w:cs="Arial"/>
              </w:rPr>
            </w:pPr>
            <w:r>
              <w:rPr>
                <w:rFonts w:ascii="Arial" w:hAnsi="Arial" w:cs="Arial"/>
              </w:rPr>
              <w:t>Sound of mice at property</w:t>
            </w:r>
          </w:p>
          <w:p w14:paraId="3327196B" w14:textId="77777777" w:rsidR="00526BD3" w:rsidRDefault="00526BD3" w:rsidP="00AD4AD2">
            <w:pPr>
              <w:numPr>
                <w:ilvl w:val="0"/>
                <w:numId w:val="12"/>
              </w:numPr>
              <w:spacing w:after="18"/>
              <w:rPr>
                <w:rFonts w:ascii="Arial" w:hAnsi="Arial" w:cs="Arial"/>
              </w:rPr>
            </w:pPr>
            <w:r>
              <w:rPr>
                <w:rFonts w:ascii="Arial" w:hAnsi="Arial" w:cs="Arial"/>
              </w:rPr>
              <w:t>Spider webs in house</w:t>
            </w:r>
          </w:p>
          <w:p w14:paraId="7E06E520" w14:textId="77777777" w:rsidR="00526BD3" w:rsidRPr="00FA7E6A" w:rsidRDefault="00526BD3" w:rsidP="00AD4AD2">
            <w:pPr>
              <w:numPr>
                <w:ilvl w:val="0"/>
                <w:numId w:val="12"/>
              </w:numPr>
              <w:spacing w:after="18"/>
              <w:rPr>
                <w:rFonts w:ascii="Arial" w:hAnsi="Arial" w:cs="Arial"/>
              </w:rPr>
            </w:pPr>
            <w:r>
              <w:rPr>
                <w:rFonts w:ascii="Arial" w:hAnsi="Arial" w:cs="Arial"/>
              </w:rPr>
              <w:t>Light insect infestation (bed bugs, lice, fleas, cockroaches, ants, etc)</w:t>
            </w:r>
          </w:p>
        </w:tc>
      </w:tr>
      <w:tr w:rsidR="00526BD3" w:rsidRPr="00FA7E6A" w14:paraId="0B07753D" w14:textId="77777777" w:rsidTr="00C80191">
        <w:trPr>
          <w:trHeight w:val="1147"/>
        </w:trPr>
        <w:tc>
          <w:tcPr>
            <w:tcW w:w="2269" w:type="dxa"/>
            <w:tcBorders>
              <w:top w:val="single" w:sz="4" w:space="0" w:color="000000"/>
              <w:left w:val="single" w:sz="4" w:space="0" w:color="000000"/>
              <w:bottom w:val="single" w:sz="4" w:space="0" w:color="000000"/>
              <w:right w:val="single" w:sz="4" w:space="0" w:color="000000"/>
            </w:tcBorders>
            <w:vAlign w:val="center"/>
          </w:tcPr>
          <w:p w14:paraId="78C1D409" w14:textId="77777777" w:rsidR="00526BD3" w:rsidRPr="00B553E4" w:rsidRDefault="00526BD3" w:rsidP="00AD4AD2">
            <w:pPr>
              <w:pStyle w:val="ListParagraph"/>
              <w:numPr>
                <w:ilvl w:val="0"/>
                <w:numId w:val="11"/>
              </w:numPr>
              <w:rPr>
                <w:rFonts w:ascii="Arial" w:hAnsi="Arial" w:cs="Arial"/>
              </w:rPr>
            </w:pPr>
            <w:r w:rsidRPr="002B4E82">
              <w:rPr>
                <w:rFonts w:ascii="Arial" w:hAnsi="Arial" w:cs="Arial"/>
                <w:b/>
              </w:rPr>
              <w:t xml:space="preserve">Personal Protective Equipment </w:t>
            </w:r>
          </w:p>
          <w:p w14:paraId="3EF04F9C" w14:textId="77777777" w:rsidR="00526BD3" w:rsidRPr="002B4E82" w:rsidRDefault="00526BD3" w:rsidP="00C80191">
            <w:pPr>
              <w:pStyle w:val="ListParagraph"/>
              <w:ind w:left="360"/>
              <w:rPr>
                <w:rFonts w:ascii="Arial" w:hAnsi="Arial" w:cs="Arial"/>
              </w:rPr>
            </w:pPr>
            <w:r w:rsidRPr="002B4E82">
              <w:rPr>
                <w:rFonts w:ascii="Arial" w:hAnsi="Arial" w:cs="Arial"/>
                <w:b/>
              </w:rPr>
              <w:t xml:space="preserve">(PPE) </w:t>
            </w:r>
            <w:r w:rsidRPr="002B4E82">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242AF4B5" w14:textId="77777777" w:rsidR="00526BD3" w:rsidRPr="00FA7E6A" w:rsidRDefault="00526BD3" w:rsidP="00AD4AD2">
            <w:pPr>
              <w:numPr>
                <w:ilvl w:val="0"/>
                <w:numId w:val="12"/>
              </w:numPr>
              <w:spacing w:after="17" w:line="242" w:lineRule="auto"/>
              <w:rPr>
                <w:rFonts w:ascii="Arial" w:hAnsi="Arial" w:cs="Arial"/>
              </w:rPr>
            </w:pPr>
            <w:r w:rsidRPr="00FA7E6A">
              <w:rPr>
                <w:rFonts w:ascii="Arial" w:hAnsi="Arial" w:cs="Arial"/>
              </w:rPr>
              <w:t xml:space="preserve">Latex Gloves, boots or needle stick safe shoes, face mask, hand sanitizer, insect repellent.  </w:t>
            </w:r>
          </w:p>
          <w:p w14:paraId="1EFA7FD9" w14:textId="77777777" w:rsidR="00526BD3" w:rsidRPr="002B4E82" w:rsidRDefault="00526BD3" w:rsidP="00AD4AD2">
            <w:pPr>
              <w:numPr>
                <w:ilvl w:val="0"/>
                <w:numId w:val="12"/>
              </w:numPr>
              <w:spacing w:line="259" w:lineRule="auto"/>
              <w:rPr>
                <w:rFonts w:ascii="Arial" w:hAnsi="Arial" w:cs="Arial"/>
              </w:rPr>
            </w:pPr>
            <w:r w:rsidRPr="00FA7E6A">
              <w:rPr>
                <w:rFonts w:ascii="Arial" w:hAnsi="Arial" w:cs="Arial"/>
              </w:rPr>
              <w:t xml:space="preserve">Is PPE required?  </w:t>
            </w:r>
          </w:p>
        </w:tc>
      </w:tr>
    </w:tbl>
    <w:p w14:paraId="38294AA0" w14:textId="77777777" w:rsidR="00526BD3" w:rsidRDefault="00526BD3" w:rsidP="00526BD3">
      <w:pPr>
        <w:pStyle w:val="Heading1"/>
        <w:spacing w:after="0"/>
        <w:ind w:left="-5" w:right="498"/>
      </w:pPr>
    </w:p>
    <w:p w14:paraId="2320AF13" w14:textId="77777777" w:rsidR="00526BD3" w:rsidRDefault="00526BD3" w:rsidP="00526BD3">
      <w:pPr>
        <w:rPr>
          <w:lang w:eastAsia="en-GB"/>
        </w:rPr>
      </w:pPr>
    </w:p>
    <w:p w14:paraId="37E9224D" w14:textId="77777777" w:rsidR="00526BD3" w:rsidRPr="00FA7E6A" w:rsidRDefault="00526BD3" w:rsidP="00526BD3">
      <w:pPr>
        <w:pStyle w:val="Heading1"/>
        <w:spacing w:after="0"/>
        <w:ind w:left="0" w:right="498" w:firstLine="0"/>
      </w:pPr>
      <w:bookmarkStart w:id="33" w:name="actionslevel2"/>
      <w:r w:rsidRPr="00FA7E6A">
        <w:lastRenderedPageBreak/>
        <w:t xml:space="preserve">Level Two: </w:t>
      </w:r>
      <w:bookmarkEnd w:id="33"/>
      <w:r w:rsidRPr="00FA7E6A">
        <w:t xml:space="preserve">Multi-Agency Actions </w:t>
      </w:r>
    </w:p>
    <w:tbl>
      <w:tblPr>
        <w:tblStyle w:val="TableGrid"/>
        <w:tblW w:w="9640" w:type="dxa"/>
        <w:tblInd w:w="-289" w:type="dxa"/>
        <w:tblCellMar>
          <w:top w:w="8" w:type="dxa"/>
          <w:left w:w="70" w:type="dxa"/>
        </w:tblCellMar>
        <w:tblLook w:val="04A0" w:firstRow="1" w:lastRow="0" w:firstColumn="1" w:lastColumn="0" w:noHBand="0" w:noVBand="1"/>
      </w:tblPr>
      <w:tblGrid>
        <w:gridCol w:w="2269"/>
        <w:gridCol w:w="7371"/>
      </w:tblGrid>
      <w:tr w:rsidR="00526BD3" w:rsidRPr="00FA7E6A" w14:paraId="52ED7881" w14:textId="77777777" w:rsidTr="00C80191">
        <w:trPr>
          <w:trHeight w:val="1623"/>
        </w:trPr>
        <w:tc>
          <w:tcPr>
            <w:tcW w:w="226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5D5B8DF" w14:textId="77777777" w:rsidR="00526BD3" w:rsidRPr="002B4E82" w:rsidRDefault="00526BD3" w:rsidP="00C80191">
            <w:pPr>
              <w:spacing w:line="259" w:lineRule="auto"/>
              <w:jc w:val="center"/>
              <w:rPr>
                <w:rFonts w:ascii="Arial" w:hAnsi="Arial" w:cs="Arial"/>
                <w:sz w:val="24"/>
                <w:szCs w:val="24"/>
              </w:rPr>
            </w:pPr>
            <w:r w:rsidRPr="002B4E82">
              <w:rPr>
                <w:rFonts w:ascii="Arial" w:hAnsi="Arial" w:cs="Arial"/>
                <w:b/>
                <w:sz w:val="24"/>
                <w:szCs w:val="24"/>
              </w:rPr>
              <w:t>Level 2</w:t>
            </w:r>
          </w:p>
        </w:tc>
        <w:tc>
          <w:tcPr>
            <w:tcW w:w="737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321EEC4" w14:textId="77777777" w:rsidR="00526BD3" w:rsidRPr="002B4E82" w:rsidRDefault="00526BD3" w:rsidP="00C80191">
            <w:pPr>
              <w:spacing w:line="259" w:lineRule="auto"/>
              <w:jc w:val="center"/>
              <w:rPr>
                <w:rFonts w:ascii="Arial" w:hAnsi="Arial" w:cs="Arial"/>
                <w:b/>
                <w:sz w:val="24"/>
                <w:szCs w:val="24"/>
              </w:rPr>
            </w:pPr>
            <w:r w:rsidRPr="002B4E82">
              <w:rPr>
                <w:rFonts w:ascii="Arial" w:hAnsi="Arial" w:cs="Arial"/>
                <w:b/>
                <w:sz w:val="24"/>
                <w:szCs w:val="24"/>
              </w:rPr>
              <w:t>Actions</w:t>
            </w:r>
          </w:p>
          <w:p w14:paraId="77D1D866" w14:textId="77777777" w:rsidR="00526BD3" w:rsidRPr="002B4E82" w:rsidRDefault="00526BD3" w:rsidP="00C80191">
            <w:pPr>
              <w:spacing w:line="259" w:lineRule="auto"/>
              <w:jc w:val="center"/>
              <w:rPr>
                <w:rFonts w:ascii="Arial" w:hAnsi="Arial" w:cs="Arial"/>
                <w:sz w:val="24"/>
                <w:szCs w:val="24"/>
              </w:rPr>
            </w:pPr>
          </w:p>
          <w:p w14:paraId="4867C35B" w14:textId="77777777" w:rsidR="00526BD3" w:rsidRPr="002B4E82" w:rsidRDefault="00526BD3" w:rsidP="00C80191">
            <w:pPr>
              <w:jc w:val="center"/>
              <w:rPr>
                <w:rFonts w:ascii="Arial" w:hAnsi="Arial" w:cs="Arial"/>
                <w:b/>
                <w:sz w:val="24"/>
                <w:szCs w:val="24"/>
              </w:rPr>
            </w:pPr>
            <w:r w:rsidRPr="002B4E82">
              <w:rPr>
                <w:rFonts w:ascii="Arial" w:hAnsi="Arial" w:cs="Arial"/>
                <w:b/>
                <w:sz w:val="24"/>
                <w:szCs w:val="24"/>
              </w:rPr>
              <w:t xml:space="preserve">In addition to actions listed below these cases need to be monitored regularly in the future due to </w:t>
            </w:r>
          </w:p>
          <w:p w14:paraId="4FBE4F1A" w14:textId="77777777" w:rsidR="00526BD3" w:rsidRPr="002B4E82" w:rsidRDefault="00526BD3" w:rsidP="00C80191">
            <w:pPr>
              <w:jc w:val="center"/>
              <w:rPr>
                <w:rFonts w:ascii="Arial" w:hAnsi="Arial" w:cs="Arial"/>
                <w:sz w:val="24"/>
                <w:szCs w:val="24"/>
              </w:rPr>
            </w:pPr>
            <w:r w:rsidRPr="002B4E82">
              <w:rPr>
                <w:rFonts w:ascii="Arial" w:hAnsi="Arial" w:cs="Arial"/>
                <w:b/>
                <w:sz w:val="24"/>
                <w:szCs w:val="24"/>
              </w:rPr>
              <w:t>RISK OF ESCALATION or REOCURRENCE</w:t>
            </w:r>
          </w:p>
        </w:tc>
      </w:tr>
      <w:tr w:rsidR="00526BD3" w:rsidRPr="00FA7E6A" w14:paraId="6CBB503B" w14:textId="77777777" w:rsidTr="00C80191">
        <w:trPr>
          <w:trHeight w:val="3191"/>
        </w:trPr>
        <w:tc>
          <w:tcPr>
            <w:tcW w:w="2269" w:type="dxa"/>
            <w:tcBorders>
              <w:top w:val="single" w:sz="4" w:space="0" w:color="000000"/>
              <w:left w:val="single" w:sz="4" w:space="0" w:color="000000"/>
              <w:bottom w:val="single" w:sz="4" w:space="0" w:color="000000"/>
              <w:right w:val="single" w:sz="4" w:space="0" w:color="000000"/>
            </w:tcBorders>
            <w:vAlign w:val="center"/>
          </w:tcPr>
          <w:p w14:paraId="7B34C174" w14:textId="77777777" w:rsidR="00526BD3" w:rsidRPr="00FA7E6A" w:rsidRDefault="00526BD3" w:rsidP="00C80191">
            <w:pPr>
              <w:spacing w:line="259" w:lineRule="auto"/>
              <w:ind w:left="37"/>
              <w:rPr>
                <w:rFonts w:ascii="Arial" w:hAnsi="Arial" w:cs="Arial"/>
              </w:rPr>
            </w:pPr>
            <w:r w:rsidRPr="00FA7E6A">
              <w:rPr>
                <w:rFonts w:ascii="Arial" w:hAnsi="Arial" w:cs="Arial"/>
                <w:b/>
              </w:rPr>
              <w:t xml:space="preserve">Referring Agency </w:t>
            </w:r>
            <w:r w:rsidRPr="00FA7E6A">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31EE821E" w14:textId="77777777" w:rsidR="00526BD3" w:rsidRPr="00FA7E6A" w:rsidRDefault="00526BD3" w:rsidP="00AD4AD2">
            <w:pPr>
              <w:numPr>
                <w:ilvl w:val="0"/>
                <w:numId w:val="10"/>
              </w:numPr>
              <w:spacing w:line="259" w:lineRule="auto"/>
              <w:rPr>
                <w:rFonts w:ascii="Arial" w:hAnsi="Arial" w:cs="Arial"/>
              </w:rPr>
            </w:pPr>
            <w:r w:rsidRPr="00FA7E6A">
              <w:rPr>
                <w:rFonts w:ascii="Arial" w:hAnsi="Arial" w:cs="Arial"/>
              </w:rPr>
              <w:t xml:space="preserve">Refer to landlord if resident is a tenant.  </w:t>
            </w:r>
          </w:p>
          <w:p w14:paraId="26027FDC" w14:textId="4209934F" w:rsidR="00526BD3" w:rsidRPr="00FA7E6A" w:rsidRDefault="00526BD3" w:rsidP="00AD4AD2">
            <w:pPr>
              <w:numPr>
                <w:ilvl w:val="0"/>
                <w:numId w:val="10"/>
              </w:numPr>
              <w:spacing w:line="259" w:lineRule="auto"/>
              <w:rPr>
                <w:rFonts w:ascii="Arial" w:hAnsi="Arial" w:cs="Arial"/>
              </w:rPr>
            </w:pPr>
            <w:r w:rsidRPr="00FA7E6A">
              <w:rPr>
                <w:rFonts w:ascii="Arial" w:hAnsi="Arial" w:cs="Arial"/>
              </w:rPr>
              <w:t xml:space="preserve">Refer to Environmental Health </w:t>
            </w:r>
          </w:p>
          <w:p w14:paraId="48EFCEEC" w14:textId="77777777" w:rsidR="00526BD3" w:rsidRPr="00FA7E6A" w:rsidRDefault="00526BD3" w:rsidP="00AD4AD2">
            <w:pPr>
              <w:numPr>
                <w:ilvl w:val="0"/>
                <w:numId w:val="10"/>
              </w:numPr>
              <w:spacing w:after="17" w:line="241" w:lineRule="auto"/>
              <w:rPr>
                <w:rFonts w:ascii="Arial" w:hAnsi="Arial" w:cs="Arial"/>
              </w:rPr>
            </w:pPr>
            <w:r w:rsidRPr="00FA7E6A">
              <w:rPr>
                <w:rFonts w:ascii="Arial" w:hAnsi="Arial" w:cs="Arial"/>
              </w:rPr>
              <w:t xml:space="preserve">Raise a request to the </w:t>
            </w:r>
            <w:r w:rsidRPr="00D545C6">
              <w:rPr>
                <w:rFonts w:ascii="Arial" w:hAnsi="Arial" w:cs="Arial"/>
                <w:b/>
                <w:bCs/>
              </w:rPr>
              <w:t>Fire and Rescue Service</w:t>
            </w:r>
            <w:r w:rsidRPr="00FA7E6A">
              <w:rPr>
                <w:rFonts w:ascii="Arial" w:hAnsi="Arial" w:cs="Arial"/>
              </w:rPr>
              <w:t xml:space="preserve"> to provide a home Safety Check with a consideration for monitored smoke alarms/ assistive technology. </w:t>
            </w:r>
          </w:p>
          <w:p w14:paraId="32E20FD3" w14:textId="77777777" w:rsidR="00526BD3" w:rsidRPr="00FA7E6A" w:rsidRDefault="00526BD3" w:rsidP="00AD4AD2">
            <w:pPr>
              <w:numPr>
                <w:ilvl w:val="0"/>
                <w:numId w:val="10"/>
              </w:numPr>
              <w:spacing w:line="259" w:lineRule="auto"/>
              <w:rPr>
                <w:rFonts w:ascii="Arial" w:hAnsi="Arial" w:cs="Arial"/>
              </w:rPr>
            </w:pPr>
            <w:r w:rsidRPr="00FA7E6A">
              <w:rPr>
                <w:rFonts w:ascii="Arial" w:hAnsi="Arial" w:cs="Arial"/>
              </w:rPr>
              <w:t xml:space="preserve">Provide details of garden services.  </w:t>
            </w:r>
          </w:p>
          <w:p w14:paraId="2585CE32" w14:textId="77777777" w:rsidR="00526BD3" w:rsidRPr="00FA7E6A" w:rsidRDefault="00526BD3" w:rsidP="00AD4AD2">
            <w:pPr>
              <w:numPr>
                <w:ilvl w:val="0"/>
                <w:numId w:val="10"/>
              </w:numPr>
              <w:spacing w:line="259" w:lineRule="auto"/>
              <w:rPr>
                <w:rFonts w:ascii="Arial" w:hAnsi="Arial" w:cs="Arial"/>
              </w:rPr>
            </w:pPr>
            <w:r w:rsidRPr="00FA7E6A">
              <w:rPr>
                <w:rFonts w:ascii="Arial" w:hAnsi="Arial" w:cs="Arial"/>
              </w:rPr>
              <w:t xml:space="preserve">Refer to Social Care for a care and support assessment. </w:t>
            </w:r>
          </w:p>
          <w:p w14:paraId="19442504" w14:textId="77777777" w:rsidR="00526BD3" w:rsidRPr="00FA7E6A" w:rsidRDefault="00526BD3" w:rsidP="00AD4AD2">
            <w:pPr>
              <w:numPr>
                <w:ilvl w:val="0"/>
                <w:numId w:val="10"/>
              </w:numPr>
              <w:spacing w:line="259" w:lineRule="auto"/>
              <w:rPr>
                <w:rFonts w:ascii="Arial" w:hAnsi="Arial" w:cs="Arial"/>
              </w:rPr>
            </w:pPr>
            <w:r w:rsidRPr="00FA7E6A">
              <w:rPr>
                <w:rFonts w:ascii="Arial" w:hAnsi="Arial" w:cs="Arial"/>
              </w:rPr>
              <w:t xml:space="preserve">Referral to GP.  </w:t>
            </w:r>
          </w:p>
          <w:p w14:paraId="664CBD8D" w14:textId="77777777" w:rsidR="00526BD3" w:rsidRPr="00FA7E6A" w:rsidRDefault="00526BD3" w:rsidP="00AD4AD2">
            <w:pPr>
              <w:numPr>
                <w:ilvl w:val="0"/>
                <w:numId w:val="10"/>
              </w:numPr>
              <w:spacing w:line="259" w:lineRule="auto"/>
              <w:rPr>
                <w:rFonts w:ascii="Arial" w:hAnsi="Arial" w:cs="Arial"/>
              </w:rPr>
            </w:pPr>
            <w:r w:rsidRPr="00FA7E6A">
              <w:rPr>
                <w:rFonts w:ascii="Arial" w:hAnsi="Arial" w:cs="Arial"/>
              </w:rPr>
              <w:t xml:space="preserve">Referral to debt advice if appropriate.  </w:t>
            </w:r>
          </w:p>
          <w:p w14:paraId="2910C5C8" w14:textId="77777777" w:rsidR="00526BD3" w:rsidRPr="00FA7E6A" w:rsidRDefault="00526BD3" w:rsidP="00AD4AD2">
            <w:pPr>
              <w:numPr>
                <w:ilvl w:val="0"/>
                <w:numId w:val="10"/>
              </w:numPr>
              <w:spacing w:line="259" w:lineRule="auto"/>
              <w:rPr>
                <w:rFonts w:ascii="Arial" w:hAnsi="Arial" w:cs="Arial"/>
              </w:rPr>
            </w:pPr>
            <w:r w:rsidRPr="00FA7E6A">
              <w:rPr>
                <w:rFonts w:ascii="Arial" w:hAnsi="Arial" w:cs="Arial"/>
              </w:rPr>
              <w:t xml:space="preserve">Refer to animal welfare if there are animals at the property.  </w:t>
            </w:r>
          </w:p>
          <w:p w14:paraId="0380514B" w14:textId="77777777" w:rsidR="00526BD3" w:rsidRPr="00FA7E6A" w:rsidRDefault="00526BD3" w:rsidP="00AD4AD2">
            <w:pPr>
              <w:numPr>
                <w:ilvl w:val="0"/>
                <w:numId w:val="10"/>
              </w:numPr>
              <w:spacing w:line="259" w:lineRule="auto"/>
              <w:rPr>
                <w:rFonts w:ascii="Arial" w:hAnsi="Arial" w:cs="Arial"/>
              </w:rPr>
            </w:pPr>
            <w:r w:rsidRPr="00FA7E6A">
              <w:rPr>
                <w:rFonts w:ascii="Arial" w:hAnsi="Arial" w:cs="Arial"/>
              </w:rPr>
              <w:t xml:space="preserve">Ensure information sharing with all necessary statutory agencies.  </w:t>
            </w:r>
          </w:p>
        </w:tc>
      </w:tr>
      <w:tr w:rsidR="00526BD3" w:rsidRPr="00FA7E6A" w14:paraId="6716A718" w14:textId="77777777" w:rsidTr="00C80191">
        <w:trPr>
          <w:trHeight w:val="1040"/>
        </w:trPr>
        <w:tc>
          <w:tcPr>
            <w:tcW w:w="2269" w:type="dxa"/>
            <w:tcBorders>
              <w:top w:val="single" w:sz="4" w:space="0" w:color="000000"/>
              <w:left w:val="single" w:sz="4" w:space="0" w:color="000000"/>
              <w:bottom w:val="single" w:sz="4" w:space="0" w:color="000000"/>
              <w:right w:val="single" w:sz="4" w:space="0" w:color="000000"/>
            </w:tcBorders>
            <w:vAlign w:val="center"/>
          </w:tcPr>
          <w:p w14:paraId="6901EB28" w14:textId="77777777" w:rsidR="00526BD3" w:rsidRPr="00FA7E6A" w:rsidRDefault="00526BD3" w:rsidP="00C80191">
            <w:pPr>
              <w:spacing w:line="259" w:lineRule="auto"/>
              <w:ind w:left="37"/>
              <w:jc w:val="both"/>
              <w:rPr>
                <w:rFonts w:ascii="Arial" w:hAnsi="Arial" w:cs="Arial"/>
              </w:rPr>
            </w:pPr>
            <w:r w:rsidRPr="00FA7E6A">
              <w:rPr>
                <w:rFonts w:ascii="Arial" w:hAnsi="Arial" w:cs="Arial"/>
                <w:b/>
              </w:rPr>
              <w:t xml:space="preserve">Environmental Health </w:t>
            </w:r>
            <w:r w:rsidRPr="00FA7E6A">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09A743F6" w14:textId="77777777" w:rsidR="00526BD3" w:rsidRPr="00FA7E6A" w:rsidRDefault="00526BD3" w:rsidP="00AD4AD2">
            <w:pPr>
              <w:numPr>
                <w:ilvl w:val="0"/>
                <w:numId w:val="10"/>
              </w:numPr>
              <w:spacing w:line="259" w:lineRule="auto"/>
              <w:rPr>
                <w:rFonts w:ascii="Arial" w:hAnsi="Arial" w:cs="Arial"/>
              </w:rPr>
            </w:pPr>
            <w:r w:rsidRPr="00FA7E6A">
              <w:rPr>
                <w:rFonts w:ascii="Arial" w:hAnsi="Arial" w:cs="Arial"/>
              </w:rPr>
              <w:t xml:space="preserve">Carry out an inspection of the property utilising the referral form. </w:t>
            </w:r>
          </w:p>
          <w:p w14:paraId="79B74BB1" w14:textId="2DFC3F5F" w:rsidR="00A0076C" w:rsidRDefault="00A0076C" w:rsidP="00A0076C">
            <w:pPr>
              <w:pStyle w:val="ListParagraph"/>
              <w:ind w:left="360"/>
              <w:rPr>
                <w:rFonts w:ascii="Arial" w:hAnsi="Arial" w:cs="Arial"/>
              </w:rPr>
            </w:pPr>
            <w:r>
              <w:rPr>
                <w:rFonts w:ascii="Arial" w:hAnsi="Arial" w:cs="Arial"/>
              </w:rPr>
              <w:t xml:space="preserve">The </w:t>
            </w:r>
            <w:r w:rsidR="00526BD3" w:rsidRPr="00FA7E6A">
              <w:rPr>
                <w:rFonts w:ascii="Arial" w:hAnsi="Arial" w:cs="Arial"/>
              </w:rPr>
              <w:t>Environmental Health Officer</w:t>
            </w:r>
            <w:r>
              <w:rPr>
                <w:rFonts w:ascii="Arial" w:hAnsi="Arial" w:cs="Arial"/>
              </w:rPr>
              <w:t xml:space="preserve"> will discuss outcome of inspection with partner </w:t>
            </w:r>
            <w:proofErr w:type="gramStart"/>
            <w:r>
              <w:rPr>
                <w:rFonts w:ascii="Arial" w:hAnsi="Arial" w:cs="Arial"/>
              </w:rPr>
              <w:t>agencies;</w:t>
            </w:r>
            <w:proofErr w:type="gramEnd"/>
          </w:p>
          <w:p w14:paraId="70E6F374" w14:textId="2E702ABF" w:rsidR="00526BD3" w:rsidRPr="00A0076C" w:rsidRDefault="00A0076C" w:rsidP="00A0076C">
            <w:pPr>
              <w:pStyle w:val="ListParagraph"/>
              <w:numPr>
                <w:ilvl w:val="0"/>
                <w:numId w:val="10"/>
              </w:numPr>
              <w:rPr>
                <w:rFonts w:ascii="Arial" w:hAnsi="Arial" w:cs="Arial"/>
              </w:rPr>
            </w:pPr>
            <w:r>
              <w:rPr>
                <w:rFonts w:ascii="Arial" w:hAnsi="Arial" w:cs="Arial"/>
              </w:rPr>
              <w:t xml:space="preserve">and establish joint decision on appropriate course of action. </w:t>
            </w:r>
          </w:p>
        </w:tc>
      </w:tr>
      <w:tr w:rsidR="00526BD3" w:rsidRPr="00FA7E6A" w14:paraId="404CB616" w14:textId="77777777" w:rsidTr="00C80191">
        <w:trPr>
          <w:trHeight w:val="1822"/>
        </w:trPr>
        <w:tc>
          <w:tcPr>
            <w:tcW w:w="2269" w:type="dxa"/>
            <w:tcBorders>
              <w:top w:val="single" w:sz="4" w:space="0" w:color="000000"/>
              <w:left w:val="single" w:sz="4" w:space="0" w:color="000000"/>
              <w:bottom w:val="single" w:sz="4" w:space="0" w:color="000000"/>
              <w:right w:val="single" w:sz="4" w:space="0" w:color="000000"/>
            </w:tcBorders>
            <w:vAlign w:val="center"/>
          </w:tcPr>
          <w:p w14:paraId="6B152A98" w14:textId="77777777" w:rsidR="00526BD3" w:rsidRPr="00FA7E6A" w:rsidRDefault="00526BD3" w:rsidP="00C80191">
            <w:pPr>
              <w:spacing w:line="259" w:lineRule="auto"/>
              <w:ind w:left="37"/>
              <w:rPr>
                <w:rFonts w:ascii="Arial" w:hAnsi="Arial" w:cs="Arial"/>
              </w:rPr>
            </w:pPr>
            <w:r w:rsidRPr="00FA7E6A">
              <w:rPr>
                <w:rFonts w:ascii="Arial" w:hAnsi="Arial" w:cs="Arial"/>
                <w:b/>
              </w:rPr>
              <w:t xml:space="preserve">Social Landlord </w:t>
            </w:r>
            <w:r w:rsidRPr="00FA7E6A">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260FF21F" w14:textId="77777777" w:rsidR="00526BD3" w:rsidRPr="00FA7E6A" w:rsidRDefault="00526BD3" w:rsidP="00AD4AD2">
            <w:pPr>
              <w:numPr>
                <w:ilvl w:val="0"/>
                <w:numId w:val="10"/>
              </w:numPr>
              <w:spacing w:line="259" w:lineRule="auto"/>
              <w:rPr>
                <w:rFonts w:ascii="Arial" w:hAnsi="Arial" w:cs="Arial"/>
              </w:rPr>
            </w:pPr>
            <w:r w:rsidRPr="00FA7E6A">
              <w:rPr>
                <w:rFonts w:ascii="Arial" w:hAnsi="Arial" w:cs="Arial"/>
              </w:rPr>
              <w:t xml:space="preserve">Visit resident to inspect the property &amp; assess support needs.  </w:t>
            </w:r>
          </w:p>
          <w:p w14:paraId="4CC84E20" w14:textId="77777777" w:rsidR="00526BD3" w:rsidRPr="00FA7E6A" w:rsidRDefault="00526BD3" w:rsidP="00AD4AD2">
            <w:pPr>
              <w:numPr>
                <w:ilvl w:val="0"/>
                <w:numId w:val="10"/>
              </w:numPr>
              <w:spacing w:after="15" w:line="242" w:lineRule="auto"/>
              <w:rPr>
                <w:rFonts w:ascii="Arial" w:hAnsi="Arial" w:cs="Arial"/>
              </w:rPr>
            </w:pPr>
            <w:r w:rsidRPr="00FA7E6A">
              <w:rPr>
                <w:rFonts w:ascii="Arial" w:hAnsi="Arial" w:cs="Arial"/>
              </w:rPr>
              <w:t xml:space="preserve">Refer internally to assist in the restoration of services to the property where appropriate.  </w:t>
            </w:r>
          </w:p>
          <w:p w14:paraId="3B6A0AAD" w14:textId="77777777" w:rsidR="00526BD3" w:rsidRPr="00FA7E6A" w:rsidRDefault="00526BD3" w:rsidP="00AD4AD2">
            <w:pPr>
              <w:numPr>
                <w:ilvl w:val="0"/>
                <w:numId w:val="10"/>
              </w:numPr>
              <w:spacing w:line="259" w:lineRule="auto"/>
              <w:rPr>
                <w:rFonts w:ascii="Arial" w:hAnsi="Arial" w:cs="Arial"/>
              </w:rPr>
            </w:pPr>
            <w:r w:rsidRPr="00FA7E6A">
              <w:rPr>
                <w:rFonts w:ascii="Arial" w:hAnsi="Arial" w:cs="Arial"/>
              </w:rPr>
              <w:t xml:space="preserve">Ensure residents are maintaining all tenancy conditions.  </w:t>
            </w:r>
          </w:p>
          <w:p w14:paraId="6E285BA6" w14:textId="77777777" w:rsidR="00526BD3" w:rsidRPr="00FA7E6A" w:rsidRDefault="00526BD3" w:rsidP="00AD4AD2">
            <w:pPr>
              <w:numPr>
                <w:ilvl w:val="0"/>
                <w:numId w:val="10"/>
              </w:numPr>
              <w:spacing w:line="259" w:lineRule="auto"/>
              <w:rPr>
                <w:rFonts w:ascii="Arial" w:hAnsi="Arial" w:cs="Arial"/>
              </w:rPr>
            </w:pPr>
            <w:r w:rsidRPr="00FA7E6A">
              <w:rPr>
                <w:rFonts w:ascii="Arial" w:hAnsi="Arial" w:cs="Arial"/>
              </w:rPr>
              <w:t xml:space="preserve">Enforce tenancy conditions relating to residents’ responsibilities. </w:t>
            </w:r>
          </w:p>
          <w:p w14:paraId="1D50D01D" w14:textId="77777777" w:rsidR="00526BD3" w:rsidRPr="00FA7E6A" w:rsidRDefault="00526BD3" w:rsidP="00AD4AD2">
            <w:pPr>
              <w:numPr>
                <w:ilvl w:val="0"/>
                <w:numId w:val="10"/>
              </w:numPr>
              <w:spacing w:line="259" w:lineRule="auto"/>
              <w:rPr>
                <w:rFonts w:ascii="Arial" w:hAnsi="Arial" w:cs="Arial"/>
              </w:rPr>
            </w:pPr>
            <w:r w:rsidRPr="00FA7E6A">
              <w:rPr>
                <w:rFonts w:ascii="Arial" w:hAnsi="Arial" w:cs="Arial"/>
              </w:rPr>
              <w:t xml:space="preserve">Ensure information sharing with all necessary statutory agencies. </w:t>
            </w:r>
          </w:p>
        </w:tc>
      </w:tr>
      <w:tr w:rsidR="00526BD3" w:rsidRPr="00FA7E6A" w14:paraId="3E29A68F" w14:textId="77777777" w:rsidTr="00C80191">
        <w:trPr>
          <w:trHeight w:val="984"/>
        </w:trPr>
        <w:tc>
          <w:tcPr>
            <w:tcW w:w="2269" w:type="dxa"/>
            <w:tcBorders>
              <w:top w:val="single" w:sz="4" w:space="0" w:color="000000"/>
              <w:left w:val="single" w:sz="4" w:space="0" w:color="000000"/>
              <w:bottom w:val="single" w:sz="4" w:space="0" w:color="000000"/>
              <w:right w:val="single" w:sz="4" w:space="0" w:color="000000"/>
            </w:tcBorders>
            <w:vAlign w:val="center"/>
          </w:tcPr>
          <w:p w14:paraId="59F243C1" w14:textId="77777777" w:rsidR="00526BD3" w:rsidRPr="00FA7E6A" w:rsidRDefault="00526BD3" w:rsidP="00C80191">
            <w:pPr>
              <w:spacing w:line="259" w:lineRule="auto"/>
              <w:ind w:left="37"/>
              <w:rPr>
                <w:rFonts w:ascii="Arial" w:hAnsi="Arial" w:cs="Arial"/>
              </w:rPr>
            </w:pPr>
            <w:r w:rsidRPr="00FA7E6A">
              <w:rPr>
                <w:rFonts w:ascii="Arial" w:hAnsi="Arial" w:cs="Arial"/>
                <w:b/>
              </w:rPr>
              <w:t xml:space="preserve">Practitioners </w:t>
            </w:r>
            <w:r w:rsidRPr="00FA7E6A">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3E1E342E" w14:textId="2EEF42A5" w:rsidR="00526BD3" w:rsidRPr="00FA7E6A" w:rsidRDefault="00526BD3" w:rsidP="00AD4AD2">
            <w:pPr>
              <w:numPr>
                <w:ilvl w:val="0"/>
                <w:numId w:val="10"/>
              </w:numPr>
              <w:spacing w:line="259" w:lineRule="auto"/>
              <w:rPr>
                <w:rFonts w:ascii="Arial" w:hAnsi="Arial" w:cs="Arial"/>
              </w:rPr>
            </w:pPr>
            <w:r w:rsidRPr="00FA7E6A">
              <w:rPr>
                <w:rFonts w:ascii="Arial" w:hAnsi="Arial" w:cs="Arial"/>
              </w:rPr>
              <w:t>Carry out an assessment of the property utilising the referral form</w:t>
            </w:r>
            <w:r w:rsidR="00A30FFF">
              <w:rPr>
                <w:rFonts w:ascii="Arial" w:hAnsi="Arial" w:cs="Arial"/>
              </w:rPr>
              <w:t xml:space="preserve">, </w:t>
            </w:r>
            <w:r w:rsidR="00A30FFF" w:rsidRPr="00AD6C76">
              <w:rPr>
                <w:rFonts w:ascii="Arial" w:hAnsi="Arial" w:cs="Arial"/>
              </w:rPr>
              <w:t xml:space="preserve">Practitioners </w:t>
            </w:r>
            <w:r w:rsidR="00A30FFF">
              <w:rPr>
                <w:rFonts w:ascii="Arial" w:hAnsi="Arial" w:cs="Arial"/>
              </w:rPr>
              <w:t xml:space="preserve">Hoarding </w:t>
            </w:r>
            <w:r w:rsidR="00A30FFF" w:rsidRPr="00AD6C76">
              <w:rPr>
                <w:rFonts w:ascii="Arial" w:hAnsi="Arial" w:cs="Arial"/>
              </w:rPr>
              <w:t>Assessment</w:t>
            </w:r>
            <w:r w:rsidR="00A30FFF">
              <w:rPr>
                <w:rFonts w:ascii="Arial" w:hAnsi="Arial" w:cs="Arial"/>
              </w:rPr>
              <w:t xml:space="preserve"> (HA1)</w:t>
            </w:r>
            <w:r w:rsidRPr="00FA7E6A">
              <w:rPr>
                <w:rFonts w:ascii="Arial" w:hAnsi="Arial" w:cs="Arial"/>
              </w:rPr>
              <w:t xml:space="preserve">. </w:t>
            </w:r>
          </w:p>
          <w:p w14:paraId="27C4A639" w14:textId="77777777" w:rsidR="00526BD3" w:rsidRPr="00FA7E6A" w:rsidRDefault="00526BD3" w:rsidP="00AD4AD2">
            <w:pPr>
              <w:numPr>
                <w:ilvl w:val="0"/>
                <w:numId w:val="10"/>
              </w:numPr>
              <w:spacing w:line="259" w:lineRule="auto"/>
              <w:rPr>
                <w:rFonts w:ascii="Arial" w:hAnsi="Arial" w:cs="Arial"/>
              </w:rPr>
            </w:pPr>
            <w:r w:rsidRPr="00FA7E6A">
              <w:rPr>
                <w:rFonts w:ascii="Arial" w:hAnsi="Arial" w:cs="Arial"/>
              </w:rPr>
              <w:t xml:space="preserve">Ensure information sharing with all agencies involved to ensure a collaborative approach and a sustainable resolution.  </w:t>
            </w:r>
          </w:p>
        </w:tc>
      </w:tr>
      <w:tr w:rsidR="00526BD3" w:rsidRPr="00FA7E6A" w14:paraId="3A2ECBF5" w14:textId="77777777" w:rsidTr="00C80191">
        <w:trPr>
          <w:trHeight w:val="684"/>
        </w:trPr>
        <w:tc>
          <w:tcPr>
            <w:tcW w:w="2269" w:type="dxa"/>
            <w:tcBorders>
              <w:top w:val="single" w:sz="4" w:space="0" w:color="000000"/>
              <w:left w:val="single" w:sz="4" w:space="0" w:color="000000"/>
              <w:bottom w:val="single" w:sz="4" w:space="0" w:color="000000"/>
              <w:right w:val="single" w:sz="4" w:space="0" w:color="000000"/>
            </w:tcBorders>
            <w:vAlign w:val="center"/>
          </w:tcPr>
          <w:p w14:paraId="5EE78B39" w14:textId="77777777" w:rsidR="00526BD3" w:rsidRDefault="00526BD3" w:rsidP="00C80191">
            <w:pPr>
              <w:spacing w:line="259" w:lineRule="auto"/>
              <w:ind w:left="37"/>
              <w:jc w:val="both"/>
              <w:rPr>
                <w:rFonts w:ascii="Arial" w:hAnsi="Arial" w:cs="Arial"/>
                <w:b/>
              </w:rPr>
            </w:pPr>
            <w:r w:rsidRPr="00FA7E6A">
              <w:rPr>
                <w:rFonts w:ascii="Arial" w:hAnsi="Arial" w:cs="Arial"/>
                <w:b/>
              </w:rPr>
              <w:t xml:space="preserve">Emergency </w:t>
            </w:r>
          </w:p>
          <w:p w14:paraId="73D4EA49" w14:textId="77777777" w:rsidR="00526BD3" w:rsidRPr="00FA7E6A" w:rsidRDefault="00526BD3" w:rsidP="00C80191">
            <w:pPr>
              <w:spacing w:line="259" w:lineRule="auto"/>
              <w:ind w:left="37"/>
              <w:jc w:val="both"/>
              <w:rPr>
                <w:rFonts w:ascii="Arial" w:hAnsi="Arial" w:cs="Arial"/>
              </w:rPr>
            </w:pPr>
            <w:r w:rsidRPr="00FA7E6A">
              <w:rPr>
                <w:rFonts w:ascii="Arial" w:hAnsi="Arial" w:cs="Arial"/>
                <w:b/>
              </w:rPr>
              <w:t xml:space="preserve">Services </w:t>
            </w:r>
            <w:r w:rsidRPr="00FA7E6A">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4A2CF7E4" w14:textId="77777777" w:rsidR="00526BD3" w:rsidRPr="00FA7E6A" w:rsidRDefault="00526BD3" w:rsidP="00AD4AD2">
            <w:pPr>
              <w:numPr>
                <w:ilvl w:val="0"/>
                <w:numId w:val="10"/>
              </w:numPr>
              <w:spacing w:line="259" w:lineRule="auto"/>
              <w:rPr>
                <w:rFonts w:ascii="Arial" w:hAnsi="Arial" w:cs="Arial"/>
              </w:rPr>
            </w:pPr>
            <w:r>
              <w:rPr>
                <w:rFonts w:ascii="Arial" w:hAnsi="Arial" w:cs="Arial"/>
              </w:rPr>
              <w:t>Ensure information sharing with all agencies involved to ensure a collaborative approach and a sustainable resolution.</w:t>
            </w:r>
            <w:r w:rsidRPr="00FA7E6A">
              <w:rPr>
                <w:rFonts w:ascii="Arial" w:hAnsi="Arial" w:cs="Arial"/>
              </w:rPr>
              <w:t xml:space="preserve"> </w:t>
            </w:r>
          </w:p>
        </w:tc>
      </w:tr>
      <w:tr w:rsidR="00526BD3" w:rsidRPr="00FA7E6A" w14:paraId="2221D6F9" w14:textId="77777777" w:rsidTr="00C80191">
        <w:trPr>
          <w:trHeight w:val="1247"/>
        </w:trPr>
        <w:tc>
          <w:tcPr>
            <w:tcW w:w="2269" w:type="dxa"/>
            <w:tcBorders>
              <w:top w:val="single" w:sz="4" w:space="0" w:color="000000"/>
              <w:left w:val="single" w:sz="4" w:space="0" w:color="000000"/>
              <w:bottom w:val="single" w:sz="4" w:space="0" w:color="000000"/>
              <w:right w:val="single" w:sz="4" w:space="0" w:color="000000"/>
            </w:tcBorders>
            <w:vAlign w:val="center"/>
          </w:tcPr>
          <w:p w14:paraId="30533F96" w14:textId="77777777" w:rsidR="00526BD3" w:rsidRPr="00FA7E6A" w:rsidRDefault="00526BD3" w:rsidP="00C80191">
            <w:pPr>
              <w:spacing w:line="259" w:lineRule="auto"/>
              <w:ind w:left="37"/>
              <w:rPr>
                <w:rFonts w:ascii="Arial" w:hAnsi="Arial" w:cs="Arial"/>
              </w:rPr>
            </w:pPr>
            <w:r w:rsidRPr="00FA7E6A">
              <w:rPr>
                <w:rFonts w:ascii="Arial" w:hAnsi="Arial" w:cs="Arial"/>
                <w:b/>
              </w:rPr>
              <w:t xml:space="preserve">Animal Welfare </w:t>
            </w:r>
            <w:r w:rsidRPr="00FA7E6A">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04BB1F35" w14:textId="77777777" w:rsidR="00526BD3" w:rsidRPr="00FA7E6A" w:rsidRDefault="00526BD3" w:rsidP="00AD4AD2">
            <w:pPr>
              <w:numPr>
                <w:ilvl w:val="0"/>
                <w:numId w:val="10"/>
              </w:numPr>
              <w:spacing w:after="18"/>
              <w:rPr>
                <w:rFonts w:ascii="Arial" w:hAnsi="Arial" w:cs="Arial"/>
              </w:rPr>
            </w:pPr>
            <w:r w:rsidRPr="00FA7E6A">
              <w:rPr>
                <w:rFonts w:ascii="Arial" w:hAnsi="Arial" w:cs="Arial"/>
              </w:rPr>
              <w:t xml:space="preserve">Visit property to undertake a wellbeing check on animals at the property.  </w:t>
            </w:r>
          </w:p>
          <w:p w14:paraId="19A8F332" w14:textId="77777777" w:rsidR="00526BD3" w:rsidRPr="00FA7E6A" w:rsidRDefault="00526BD3" w:rsidP="00AD4AD2">
            <w:pPr>
              <w:numPr>
                <w:ilvl w:val="0"/>
                <w:numId w:val="10"/>
              </w:numPr>
              <w:spacing w:line="259" w:lineRule="auto"/>
              <w:rPr>
                <w:rFonts w:ascii="Arial" w:hAnsi="Arial" w:cs="Arial"/>
              </w:rPr>
            </w:pPr>
            <w:r w:rsidRPr="00FA7E6A">
              <w:rPr>
                <w:rFonts w:ascii="Arial" w:hAnsi="Arial" w:cs="Arial"/>
              </w:rPr>
              <w:t xml:space="preserve">Educate client regarding animal welfare if appropriate.  </w:t>
            </w:r>
          </w:p>
          <w:p w14:paraId="01868ED3" w14:textId="77777777" w:rsidR="00526BD3" w:rsidRPr="00FA7E6A" w:rsidRDefault="00526BD3" w:rsidP="00AD4AD2">
            <w:pPr>
              <w:numPr>
                <w:ilvl w:val="0"/>
                <w:numId w:val="10"/>
              </w:numPr>
              <w:spacing w:line="259" w:lineRule="auto"/>
              <w:rPr>
                <w:rFonts w:ascii="Arial" w:hAnsi="Arial" w:cs="Arial"/>
              </w:rPr>
            </w:pPr>
            <w:r w:rsidRPr="00FA7E6A">
              <w:rPr>
                <w:rFonts w:ascii="Arial" w:hAnsi="Arial" w:cs="Arial"/>
              </w:rPr>
              <w:t xml:space="preserve">Provide advice / assistance with re-homing animals.  </w:t>
            </w:r>
          </w:p>
        </w:tc>
      </w:tr>
      <w:tr w:rsidR="00526BD3" w:rsidRPr="00FA7E6A" w14:paraId="005FEF66" w14:textId="77777777" w:rsidTr="00C80191">
        <w:trPr>
          <w:trHeight w:val="578"/>
        </w:trPr>
        <w:tc>
          <w:tcPr>
            <w:tcW w:w="2269" w:type="dxa"/>
            <w:tcBorders>
              <w:top w:val="single" w:sz="4" w:space="0" w:color="000000"/>
              <w:left w:val="single" w:sz="4" w:space="0" w:color="000000"/>
              <w:bottom w:val="single" w:sz="4" w:space="0" w:color="000000"/>
              <w:right w:val="single" w:sz="4" w:space="0" w:color="000000"/>
            </w:tcBorders>
            <w:vAlign w:val="center"/>
          </w:tcPr>
          <w:p w14:paraId="0740C948" w14:textId="77777777" w:rsidR="00526BD3" w:rsidRDefault="00526BD3" w:rsidP="00C80191">
            <w:pPr>
              <w:spacing w:line="259" w:lineRule="auto"/>
              <w:ind w:left="37"/>
              <w:jc w:val="both"/>
              <w:rPr>
                <w:rFonts w:ascii="Arial" w:hAnsi="Arial" w:cs="Arial"/>
                <w:b/>
              </w:rPr>
            </w:pPr>
            <w:r w:rsidRPr="00FA7E6A">
              <w:rPr>
                <w:rFonts w:ascii="Arial" w:hAnsi="Arial" w:cs="Arial"/>
                <w:b/>
              </w:rPr>
              <w:t xml:space="preserve">Safeguarding </w:t>
            </w:r>
          </w:p>
          <w:p w14:paraId="5B767E52" w14:textId="77777777" w:rsidR="00526BD3" w:rsidRPr="00FA7E6A" w:rsidRDefault="00526BD3" w:rsidP="00C80191">
            <w:pPr>
              <w:spacing w:line="259" w:lineRule="auto"/>
              <w:ind w:left="37"/>
              <w:jc w:val="both"/>
              <w:rPr>
                <w:rFonts w:ascii="Arial" w:hAnsi="Arial" w:cs="Arial"/>
              </w:rPr>
            </w:pPr>
            <w:r w:rsidRPr="00FA7E6A">
              <w:rPr>
                <w:rFonts w:ascii="Arial" w:hAnsi="Arial" w:cs="Arial"/>
                <w:b/>
              </w:rPr>
              <w:t>Adults and Children</w:t>
            </w:r>
            <w:r w:rsidRPr="00FA7E6A">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6BD909F5" w14:textId="160BCA9C" w:rsidR="00526BD3" w:rsidRPr="00FA7E6A" w:rsidRDefault="00526BD3" w:rsidP="00AD4AD2">
            <w:pPr>
              <w:pStyle w:val="ListParagraph"/>
              <w:numPr>
                <w:ilvl w:val="0"/>
                <w:numId w:val="10"/>
              </w:numPr>
              <w:rPr>
                <w:rFonts w:ascii="Arial" w:hAnsi="Arial" w:cs="Arial"/>
              </w:rPr>
            </w:pPr>
            <w:r w:rsidRPr="00FA7E6A">
              <w:rPr>
                <w:rFonts w:ascii="Arial" w:hAnsi="Arial" w:cs="Arial"/>
              </w:rPr>
              <w:t xml:space="preserve">Properties with adults presenting care and support needs should be referred </w:t>
            </w:r>
            <w:r w:rsidR="00CE0891">
              <w:rPr>
                <w:rFonts w:ascii="Arial" w:hAnsi="Arial" w:cs="Arial"/>
              </w:rPr>
              <w:t xml:space="preserve">via </w:t>
            </w:r>
            <w:proofErr w:type="spellStart"/>
            <w:r w:rsidR="00CE0891">
              <w:rPr>
                <w:rFonts w:ascii="Arial" w:hAnsi="Arial" w:cs="Arial"/>
              </w:rPr>
              <w:t>ASeRT</w:t>
            </w:r>
            <w:proofErr w:type="spellEnd"/>
            <w:r w:rsidR="00CE0891">
              <w:rPr>
                <w:rFonts w:ascii="Arial" w:hAnsi="Arial" w:cs="Arial"/>
              </w:rPr>
              <w:t xml:space="preserve">. Concerns relating to children should be directed </w:t>
            </w:r>
            <w:proofErr w:type="gramStart"/>
            <w:r w:rsidR="00CE0891">
              <w:rPr>
                <w:rFonts w:ascii="Arial" w:hAnsi="Arial" w:cs="Arial"/>
              </w:rPr>
              <w:t>to:?</w:t>
            </w:r>
            <w:proofErr w:type="gramEnd"/>
          </w:p>
        </w:tc>
      </w:tr>
    </w:tbl>
    <w:p w14:paraId="7B6FC50A" w14:textId="77777777" w:rsidR="00526BD3" w:rsidRDefault="00526BD3" w:rsidP="00526BD3">
      <w:pPr>
        <w:spacing w:after="79"/>
      </w:pPr>
      <w:r>
        <w:rPr>
          <w:b/>
        </w:rPr>
        <w:t xml:space="preserve"> </w:t>
      </w:r>
    </w:p>
    <w:p w14:paraId="09E6F830" w14:textId="77777777" w:rsidR="00526BD3" w:rsidRDefault="00526BD3" w:rsidP="00526BD3">
      <w:pPr>
        <w:spacing w:after="0"/>
      </w:pPr>
      <w:r>
        <w:t xml:space="preserve"> </w:t>
      </w:r>
    </w:p>
    <w:p w14:paraId="7CCC0C58" w14:textId="42A7B37B" w:rsidR="00526BD3" w:rsidRDefault="00526BD3" w:rsidP="00526BD3">
      <w:pPr>
        <w:pStyle w:val="Heading1"/>
        <w:spacing w:after="0"/>
        <w:ind w:left="-5" w:right="498"/>
      </w:pPr>
      <w:bookmarkStart w:id="34" w:name="exampleassessmentlevel3"/>
      <w:r>
        <w:lastRenderedPageBreak/>
        <w:t>Level Three</w:t>
      </w:r>
      <w:r w:rsidR="00324DF7">
        <w:t>:</w:t>
      </w:r>
      <w:r>
        <w:t xml:space="preserve"> </w:t>
      </w:r>
      <w:r w:rsidR="00324DF7" w:rsidRPr="00324DF7">
        <w:rPr>
          <w:szCs w:val="24"/>
        </w:rPr>
        <w:t xml:space="preserve">Example Assessment </w:t>
      </w:r>
      <w:bookmarkEnd w:id="34"/>
      <w:r w:rsidR="00324DF7" w:rsidRPr="00324DF7">
        <w:rPr>
          <w:szCs w:val="24"/>
        </w:rPr>
        <w:t>Findings and Actions</w:t>
      </w:r>
    </w:p>
    <w:tbl>
      <w:tblPr>
        <w:tblStyle w:val="TableGrid"/>
        <w:tblW w:w="9640" w:type="dxa"/>
        <w:tblInd w:w="-289" w:type="dxa"/>
        <w:tblCellMar>
          <w:top w:w="8" w:type="dxa"/>
          <w:left w:w="106" w:type="dxa"/>
          <w:right w:w="90" w:type="dxa"/>
        </w:tblCellMar>
        <w:tblLook w:val="04A0" w:firstRow="1" w:lastRow="0" w:firstColumn="1" w:lastColumn="0" w:noHBand="0" w:noVBand="1"/>
      </w:tblPr>
      <w:tblGrid>
        <w:gridCol w:w="2269"/>
        <w:gridCol w:w="7371"/>
      </w:tblGrid>
      <w:tr w:rsidR="00526BD3" w14:paraId="380685F1" w14:textId="77777777" w:rsidTr="0005217E">
        <w:trPr>
          <w:trHeight w:val="2784"/>
        </w:trPr>
        <w:tc>
          <w:tcPr>
            <w:tcW w:w="226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B02940A" w14:textId="77777777" w:rsidR="00526BD3" w:rsidRPr="002B4E82" w:rsidRDefault="00526BD3" w:rsidP="00C80191">
            <w:pPr>
              <w:spacing w:line="259" w:lineRule="auto"/>
              <w:jc w:val="center"/>
              <w:rPr>
                <w:rFonts w:ascii="Arial" w:hAnsi="Arial" w:cs="Arial"/>
                <w:b/>
                <w:sz w:val="24"/>
                <w:szCs w:val="24"/>
              </w:rPr>
            </w:pPr>
            <w:r w:rsidRPr="0025799F">
              <w:rPr>
                <w:rFonts w:ascii="Arial" w:hAnsi="Arial" w:cs="Arial"/>
                <w:b/>
                <w:sz w:val="24"/>
                <w:szCs w:val="24"/>
              </w:rPr>
              <w:t>Level 3</w:t>
            </w:r>
            <w:r>
              <w:rPr>
                <w:rFonts w:ascii="Arial" w:hAnsi="Arial" w:cs="Arial"/>
                <w:b/>
                <w:sz w:val="24"/>
                <w:szCs w:val="24"/>
              </w:rPr>
              <w:t xml:space="preserve"> </w:t>
            </w:r>
            <w:r w:rsidRPr="0025799F">
              <w:rPr>
                <w:rFonts w:ascii="Arial" w:hAnsi="Arial" w:cs="Arial"/>
                <w:b/>
                <w:sz w:val="24"/>
                <w:szCs w:val="24"/>
              </w:rPr>
              <w:t>Clutter image</w:t>
            </w:r>
            <w:r>
              <w:rPr>
                <w:rFonts w:ascii="Arial" w:hAnsi="Arial" w:cs="Arial"/>
                <w:b/>
                <w:sz w:val="24"/>
                <w:szCs w:val="24"/>
              </w:rPr>
              <w:t xml:space="preserve"> </w:t>
            </w:r>
            <w:r w:rsidRPr="0025799F">
              <w:rPr>
                <w:rFonts w:ascii="Arial" w:hAnsi="Arial" w:cs="Arial"/>
                <w:b/>
                <w:sz w:val="24"/>
                <w:szCs w:val="24"/>
              </w:rPr>
              <w:t>Ratin</w:t>
            </w:r>
            <w:r>
              <w:rPr>
                <w:rFonts w:ascii="Arial" w:hAnsi="Arial" w:cs="Arial"/>
                <w:b/>
                <w:sz w:val="24"/>
                <w:szCs w:val="24"/>
              </w:rPr>
              <w:t xml:space="preserve">g </w:t>
            </w:r>
            <w:r w:rsidRPr="0025799F">
              <w:rPr>
                <w:rFonts w:ascii="Arial" w:hAnsi="Arial" w:cs="Arial"/>
                <w:b/>
                <w:sz w:val="24"/>
                <w:szCs w:val="24"/>
              </w:rPr>
              <w:t>7-9</w:t>
            </w:r>
          </w:p>
        </w:tc>
        <w:tc>
          <w:tcPr>
            <w:tcW w:w="737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CF61813" w14:textId="7D1561CA" w:rsidR="00526BD3" w:rsidRPr="0025799F" w:rsidRDefault="00526BD3" w:rsidP="00C80191">
            <w:pPr>
              <w:spacing w:line="259" w:lineRule="auto"/>
              <w:ind w:left="2"/>
              <w:jc w:val="center"/>
              <w:rPr>
                <w:rFonts w:ascii="Arial" w:hAnsi="Arial" w:cs="Arial"/>
                <w:sz w:val="24"/>
                <w:szCs w:val="24"/>
              </w:rPr>
            </w:pPr>
            <w:r w:rsidRPr="0025799F">
              <w:rPr>
                <w:rFonts w:ascii="Arial" w:hAnsi="Arial" w:cs="Arial"/>
                <w:b/>
                <w:sz w:val="24"/>
                <w:szCs w:val="24"/>
              </w:rPr>
              <w:t xml:space="preserve">Household environment will require intervention with a collaborative multi-agency approach with the involvement from a wide range of professionals. This level of hoarding constitutes a </w:t>
            </w:r>
            <w:r w:rsidR="00981C37">
              <w:rPr>
                <w:rFonts w:ascii="Arial" w:hAnsi="Arial" w:cs="Arial"/>
                <w:b/>
                <w:sz w:val="24"/>
                <w:szCs w:val="24"/>
              </w:rPr>
              <w:t>Daily Tasking Referral</w:t>
            </w:r>
            <w:r w:rsidR="00981C37" w:rsidRPr="0025799F">
              <w:rPr>
                <w:rFonts w:ascii="Arial" w:hAnsi="Arial" w:cs="Arial"/>
                <w:b/>
                <w:sz w:val="24"/>
                <w:szCs w:val="24"/>
              </w:rPr>
              <w:t xml:space="preserve"> due</w:t>
            </w:r>
            <w:r w:rsidRPr="0025799F">
              <w:rPr>
                <w:rFonts w:ascii="Arial" w:hAnsi="Arial" w:cs="Arial"/>
                <w:b/>
                <w:sz w:val="24"/>
                <w:szCs w:val="24"/>
              </w:rPr>
              <w:t xml:space="preserve"> to the significant risk to health of the householders, surrounding properties and residents. Residents are often unaware of the implication of their hoarding actions and oblivious to the risk it poses.</w:t>
            </w:r>
          </w:p>
        </w:tc>
      </w:tr>
      <w:tr w:rsidR="00526BD3" w14:paraId="31BA136C" w14:textId="77777777" w:rsidTr="00C80191">
        <w:trPr>
          <w:trHeight w:val="2950"/>
        </w:trPr>
        <w:tc>
          <w:tcPr>
            <w:tcW w:w="2269" w:type="dxa"/>
            <w:tcBorders>
              <w:top w:val="single" w:sz="4" w:space="0" w:color="000000"/>
              <w:left w:val="single" w:sz="4" w:space="0" w:color="000000"/>
              <w:bottom w:val="single" w:sz="4" w:space="0" w:color="000000"/>
              <w:right w:val="single" w:sz="4" w:space="0" w:color="000000"/>
            </w:tcBorders>
            <w:vAlign w:val="center"/>
          </w:tcPr>
          <w:p w14:paraId="6D4D3DE6" w14:textId="77777777" w:rsidR="00526BD3" w:rsidRPr="000E2CD0" w:rsidRDefault="00526BD3" w:rsidP="00C80191">
            <w:pPr>
              <w:spacing w:line="259" w:lineRule="auto"/>
              <w:ind w:left="1"/>
              <w:rPr>
                <w:rFonts w:ascii="Arial" w:hAnsi="Arial" w:cs="Arial"/>
              </w:rPr>
            </w:pPr>
            <w:r w:rsidRPr="000E2CD0">
              <w:rPr>
                <w:rFonts w:ascii="Arial" w:hAnsi="Arial" w:cs="Arial"/>
              </w:rPr>
              <w:t xml:space="preserve"> </w:t>
            </w:r>
          </w:p>
          <w:p w14:paraId="474C881B" w14:textId="77777777" w:rsidR="00526BD3" w:rsidRPr="0025799F" w:rsidRDefault="00526BD3" w:rsidP="00AD4AD2">
            <w:pPr>
              <w:pStyle w:val="ListParagraph"/>
              <w:numPr>
                <w:ilvl w:val="0"/>
                <w:numId w:val="8"/>
              </w:numPr>
              <w:rPr>
                <w:rFonts w:ascii="Arial" w:hAnsi="Arial" w:cs="Arial"/>
              </w:rPr>
            </w:pPr>
            <w:r w:rsidRPr="0025799F">
              <w:rPr>
                <w:rFonts w:ascii="Arial" w:hAnsi="Arial" w:cs="Arial"/>
                <w:b/>
              </w:rPr>
              <w:t xml:space="preserve">Property structure, services &amp; garden area </w:t>
            </w:r>
            <w:r w:rsidRPr="0025799F">
              <w:rPr>
                <w:rFonts w:ascii="Arial" w:hAnsi="Arial" w:cs="Arial"/>
              </w:rPr>
              <w:t xml:space="preserve"> </w:t>
            </w:r>
          </w:p>
          <w:p w14:paraId="5E0E4ED8" w14:textId="77777777" w:rsidR="00526BD3" w:rsidRPr="000E2CD0" w:rsidRDefault="00526BD3" w:rsidP="00C80191">
            <w:pPr>
              <w:spacing w:line="259" w:lineRule="auto"/>
              <w:ind w:left="1"/>
              <w:rPr>
                <w:rFonts w:ascii="Arial" w:hAnsi="Arial" w:cs="Arial"/>
              </w:rPr>
            </w:pPr>
            <w:r w:rsidRPr="000E2CD0">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65F3A8E8"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Limited access to the property due to extreme clutter.  </w:t>
            </w:r>
          </w:p>
          <w:p w14:paraId="4FA3B076"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Extreme clutter may be seen at windows.  </w:t>
            </w:r>
          </w:p>
          <w:p w14:paraId="55B57316"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Extreme clutter may be seen outside the property.  </w:t>
            </w:r>
          </w:p>
          <w:p w14:paraId="2D0CF320"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Garden not accessible and extensively overgrown.  </w:t>
            </w:r>
          </w:p>
          <w:p w14:paraId="64D7EE2F"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Services not connected or not functioning properly.  </w:t>
            </w:r>
          </w:p>
          <w:p w14:paraId="4AD97FED"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Smoke alarms not fitted or not functioning. </w:t>
            </w:r>
          </w:p>
          <w:p w14:paraId="150D94CC"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Property lacks ventilation due to clutter  </w:t>
            </w:r>
          </w:p>
          <w:p w14:paraId="45120697"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Evidence of structural damage or outstanding repairs including damp.  </w:t>
            </w:r>
          </w:p>
          <w:p w14:paraId="5F939656"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Interior doors missing or blocked open.  </w:t>
            </w:r>
          </w:p>
          <w:p w14:paraId="3BFB4605"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Evidence of indoor items stored outside.  </w:t>
            </w:r>
          </w:p>
        </w:tc>
      </w:tr>
      <w:tr w:rsidR="00526BD3" w14:paraId="216427B7" w14:textId="77777777" w:rsidTr="00C80191">
        <w:trPr>
          <w:trHeight w:val="4713"/>
        </w:trPr>
        <w:tc>
          <w:tcPr>
            <w:tcW w:w="2269" w:type="dxa"/>
            <w:tcBorders>
              <w:top w:val="single" w:sz="4" w:space="0" w:color="000000"/>
              <w:left w:val="single" w:sz="4" w:space="0" w:color="000000"/>
              <w:bottom w:val="single" w:sz="4" w:space="0" w:color="000000"/>
              <w:right w:val="single" w:sz="4" w:space="0" w:color="000000"/>
            </w:tcBorders>
            <w:vAlign w:val="center"/>
          </w:tcPr>
          <w:p w14:paraId="4A87D566" w14:textId="77777777" w:rsidR="00526BD3" w:rsidRPr="0025799F" w:rsidRDefault="00526BD3" w:rsidP="00AD4AD2">
            <w:pPr>
              <w:pStyle w:val="ListParagraph"/>
              <w:numPr>
                <w:ilvl w:val="0"/>
                <w:numId w:val="8"/>
              </w:numPr>
              <w:rPr>
                <w:rFonts w:ascii="Arial" w:hAnsi="Arial" w:cs="Arial"/>
              </w:rPr>
            </w:pPr>
            <w:r w:rsidRPr="0025799F">
              <w:rPr>
                <w:rFonts w:ascii="Arial" w:hAnsi="Arial" w:cs="Arial"/>
                <w:b/>
              </w:rPr>
              <w:t>Household</w:t>
            </w:r>
          </w:p>
          <w:p w14:paraId="5812889D" w14:textId="77777777" w:rsidR="00526BD3" w:rsidRPr="0025799F" w:rsidRDefault="00526BD3" w:rsidP="00C80191">
            <w:pPr>
              <w:pStyle w:val="ListParagraph"/>
              <w:ind w:left="361"/>
              <w:rPr>
                <w:rFonts w:ascii="Arial" w:hAnsi="Arial" w:cs="Arial"/>
              </w:rPr>
            </w:pPr>
            <w:r w:rsidRPr="0025799F">
              <w:rPr>
                <w:rFonts w:ascii="Arial" w:hAnsi="Arial" w:cs="Arial"/>
                <w:b/>
              </w:rPr>
              <w:t xml:space="preserve">Functions </w:t>
            </w:r>
            <w:r w:rsidRPr="0025799F">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5A0FD1B7" w14:textId="77777777" w:rsidR="00526BD3" w:rsidRPr="0025799F" w:rsidRDefault="00526BD3" w:rsidP="00AD4AD2">
            <w:pPr>
              <w:pStyle w:val="ListParagraph"/>
              <w:numPr>
                <w:ilvl w:val="0"/>
                <w:numId w:val="9"/>
              </w:numPr>
              <w:spacing w:after="10" w:line="247" w:lineRule="auto"/>
              <w:rPr>
                <w:rFonts w:ascii="Arial" w:hAnsi="Arial" w:cs="Arial"/>
              </w:rPr>
            </w:pPr>
            <w:r w:rsidRPr="0025799F">
              <w:rPr>
                <w:rFonts w:ascii="Arial" w:hAnsi="Arial" w:cs="Arial"/>
              </w:rPr>
              <w:t xml:space="preserve">Clutter is obstructing the living spaces and is preventing the use of the rooms for their intended purpose.  </w:t>
            </w:r>
          </w:p>
          <w:p w14:paraId="2BED3BCA" w14:textId="77777777" w:rsidR="00526BD3" w:rsidRPr="0025799F" w:rsidRDefault="00526BD3" w:rsidP="00AD4AD2">
            <w:pPr>
              <w:pStyle w:val="ListParagraph"/>
              <w:numPr>
                <w:ilvl w:val="0"/>
                <w:numId w:val="9"/>
              </w:numPr>
              <w:spacing w:after="10" w:line="247" w:lineRule="auto"/>
              <w:rPr>
                <w:rFonts w:ascii="Arial" w:hAnsi="Arial" w:cs="Arial"/>
              </w:rPr>
            </w:pPr>
            <w:r w:rsidRPr="0025799F">
              <w:rPr>
                <w:rFonts w:ascii="Arial" w:hAnsi="Arial" w:cs="Arial"/>
              </w:rPr>
              <w:t>Room(s) scores 7</w:t>
            </w:r>
            <w:r>
              <w:rPr>
                <w:rFonts w:ascii="Arial" w:hAnsi="Arial" w:cs="Arial"/>
              </w:rPr>
              <w:t>-</w:t>
            </w:r>
            <w:r w:rsidRPr="0025799F">
              <w:rPr>
                <w:rFonts w:ascii="Arial" w:hAnsi="Arial" w:cs="Arial"/>
              </w:rPr>
              <w:t xml:space="preserve">9 on the clutter image scale. Rooms are not used for intended purposes or very limited.  </w:t>
            </w:r>
          </w:p>
          <w:p w14:paraId="471B73D9"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Beds inaccessible or unusable due to clutter or infestation.  </w:t>
            </w:r>
          </w:p>
          <w:p w14:paraId="03381FE8"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Entrances, </w:t>
            </w:r>
            <w:proofErr w:type="gramStart"/>
            <w:r w:rsidRPr="0025799F">
              <w:rPr>
                <w:rFonts w:ascii="Arial" w:hAnsi="Arial" w:cs="Arial"/>
              </w:rPr>
              <w:t>hallways</w:t>
            </w:r>
            <w:proofErr w:type="gramEnd"/>
            <w:r w:rsidRPr="0025799F">
              <w:rPr>
                <w:rFonts w:ascii="Arial" w:hAnsi="Arial" w:cs="Arial"/>
              </w:rPr>
              <w:t xml:space="preserve"> and stairs blocked or difficult to pass.  </w:t>
            </w:r>
          </w:p>
          <w:p w14:paraId="1B2CB31E"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Toilets, sinks not functioning or not in use.  </w:t>
            </w:r>
          </w:p>
          <w:p w14:paraId="1CE04358"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Resident at risk due to living environment.  </w:t>
            </w:r>
          </w:p>
          <w:p w14:paraId="62844F59"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Household appliances are not functioning or inaccessible.  </w:t>
            </w:r>
          </w:p>
          <w:p w14:paraId="08E4F502"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Resident has no safe cooking environment.  </w:t>
            </w:r>
          </w:p>
          <w:p w14:paraId="529801E0"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Resident is using candles.  </w:t>
            </w:r>
          </w:p>
          <w:p w14:paraId="2C8CD866"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Evidence of outdoor clutter being stored indoors. </w:t>
            </w:r>
          </w:p>
          <w:p w14:paraId="32569BB8"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No evidence of housekeeping being undertaken.  </w:t>
            </w:r>
          </w:p>
          <w:p w14:paraId="3FA0B371"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Broken household items not discarded </w:t>
            </w:r>
            <w:proofErr w:type="gramStart"/>
            <w:r w:rsidRPr="0025799F">
              <w:rPr>
                <w:rFonts w:ascii="Arial" w:hAnsi="Arial" w:cs="Arial"/>
              </w:rPr>
              <w:t>e.g.</w:t>
            </w:r>
            <w:proofErr w:type="gramEnd"/>
            <w:r w:rsidRPr="0025799F">
              <w:rPr>
                <w:rFonts w:ascii="Arial" w:hAnsi="Arial" w:cs="Arial"/>
              </w:rPr>
              <w:t xml:space="preserve"> broken glass or plates.  </w:t>
            </w:r>
          </w:p>
          <w:p w14:paraId="1310C87A" w14:textId="77777777" w:rsidR="00526BD3" w:rsidRPr="0025799F" w:rsidRDefault="00526BD3" w:rsidP="00AD4AD2">
            <w:pPr>
              <w:pStyle w:val="ListParagraph"/>
              <w:numPr>
                <w:ilvl w:val="0"/>
                <w:numId w:val="9"/>
              </w:numPr>
              <w:spacing w:after="10" w:line="247" w:lineRule="auto"/>
              <w:rPr>
                <w:rFonts w:ascii="Arial" w:hAnsi="Arial" w:cs="Arial"/>
              </w:rPr>
            </w:pPr>
            <w:r w:rsidRPr="0025799F">
              <w:rPr>
                <w:rFonts w:ascii="Arial" w:hAnsi="Arial" w:cs="Arial"/>
              </w:rPr>
              <w:t xml:space="preserve">Property is not maintained within terms of lease or tenancy agreement where applicable.  </w:t>
            </w:r>
          </w:p>
          <w:p w14:paraId="05E79C4F"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Property is at risk of notice being served by Environmental Health.  </w:t>
            </w:r>
          </w:p>
        </w:tc>
      </w:tr>
      <w:tr w:rsidR="00526BD3" w14:paraId="3296D47F" w14:textId="77777777" w:rsidTr="00C80191">
        <w:trPr>
          <w:trHeight w:val="3668"/>
        </w:trPr>
        <w:tc>
          <w:tcPr>
            <w:tcW w:w="2269" w:type="dxa"/>
            <w:tcBorders>
              <w:top w:val="single" w:sz="4" w:space="0" w:color="000000"/>
              <w:left w:val="single" w:sz="4" w:space="0" w:color="000000"/>
              <w:bottom w:val="single" w:sz="4" w:space="0" w:color="000000"/>
              <w:right w:val="single" w:sz="4" w:space="0" w:color="000000"/>
            </w:tcBorders>
            <w:vAlign w:val="center"/>
          </w:tcPr>
          <w:p w14:paraId="1A5466FB" w14:textId="77777777" w:rsidR="00526BD3" w:rsidRPr="0025799F" w:rsidRDefault="00526BD3" w:rsidP="00AD4AD2">
            <w:pPr>
              <w:pStyle w:val="ListParagraph"/>
              <w:numPr>
                <w:ilvl w:val="0"/>
                <w:numId w:val="8"/>
              </w:numPr>
              <w:rPr>
                <w:rFonts w:ascii="Arial" w:hAnsi="Arial" w:cs="Arial"/>
              </w:rPr>
            </w:pPr>
            <w:r w:rsidRPr="0025799F">
              <w:rPr>
                <w:rFonts w:ascii="Arial" w:hAnsi="Arial" w:cs="Arial"/>
                <w:b/>
              </w:rPr>
              <w:lastRenderedPageBreak/>
              <w:t xml:space="preserve">Health and Safety </w:t>
            </w:r>
            <w:r w:rsidRPr="0025799F">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32FF7A4F"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Human urine and excrement may be present.  </w:t>
            </w:r>
          </w:p>
          <w:p w14:paraId="0E03FB59"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Excessive odour in the property may also be evident from the outside.  </w:t>
            </w:r>
          </w:p>
          <w:p w14:paraId="49CE4638"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Rotting food may be present.  </w:t>
            </w:r>
          </w:p>
          <w:p w14:paraId="0968B7BA" w14:textId="77777777" w:rsidR="00526BD3" w:rsidRPr="0025799F" w:rsidRDefault="00526BD3" w:rsidP="00AD4AD2">
            <w:pPr>
              <w:pStyle w:val="ListParagraph"/>
              <w:numPr>
                <w:ilvl w:val="0"/>
                <w:numId w:val="9"/>
              </w:numPr>
              <w:spacing w:after="18"/>
              <w:rPr>
                <w:rFonts w:ascii="Arial" w:hAnsi="Arial" w:cs="Arial"/>
              </w:rPr>
            </w:pPr>
            <w:r w:rsidRPr="0025799F">
              <w:rPr>
                <w:rFonts w:ascii="Arial" w:hAnsi="Arial" w:cs="Arial"/>
              </w:rPr>
              <w:t xml:space="preserve">Evidence may be seen of unclean, unused and or buried plates &amp; dishes.  </w:t>
            </w:r>
          </w:p>
          <w:p w14:paraId="115D04D5"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Broken household items not discarded </w:t>
            </w:r>
            <w:proofErr w:type="gramStart"/>
            <w:r w:rsidRPr="0025799F">
              <w:rPr>
                <w:rFonts w:ascii="Arial" w:hAnsi="Arial" w:cs="Arial"/>
              </w:rPr>
              <w:t>e.g.</w:t>
            </w:r>
            <w:proofErr w:type="gramEnd"/>
            <w:r w:rsidRPr="0025799F">
              <w:rPr>
                <w:rFonts w:ascii="Arial" w:hAnsi="Arial" w:cs="Arial"/>
              </w:rPr>
              <w:t xml:space="preserve"> broken glass or plates.  </w:t>
            </w:r>
          </w:p>
          <w:p w14:paraId="388F23F0"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Inappropriate quantities or storage of medication. </w:t>
            </w:r>
          </w:p>
          <w:p w14:paraId="66628FBE" w14:textId="77777777" w:rsidR="00526BD3" w:rsidRPr="0025799F" w:rsidRDefault="00526BD3" w:rsidP="00AD4AD2">
            <w:pPr>
              <w:pStyle w:val="ListParagraph"/>
              <w:numPr>
                <w:ilvl w:val="0"/>
                <w:numId w:val="9"/>
              </w:numPr>
              <w:spacing w:after="16" w:line="242" w:lineRule="auto"/>
              <w:rPr>
                <w:rFonts w:ascii="Arial" w:hAnsi="Arial" w:cs="Arial"/>
              </w:rPr>
            </w:pPr>
            <w:r w:rsidRPr="0025799F">
              <w:rPr>
                <w:rFonts w:ascii="Arial" w:hAnsi="Arial" w:cs="Arial"/>
              </w:rPr>
              <w:t xml:space="preserve">Pungent odour can be smelt inside the property and possibly from outside. </w:t>
            </w:r>
          </w:p>
          <w:p w14:paraId="6E3158E4"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Concern with the integrity of the electrics.  </w:t>
            </w:r>
          </w:p>
          <w:p w14:paraId="762C201B" w14:textId="77777777" w:rsidR="00526BD3" w:rsidRPr="0025799F" w:rsidRDefault="00526BD3" w:rsidP="00AD4AD2">
            <w:pPr>
              <w:pStyle w:val="ListParagraph"/>
              <w:numPr>
                <w:ilvl w:val="0"/>
                <w:numId w:val="9"/>
              </w:numPr>
              <w:spacing w:after="15" w:line="242" w:lineRule="auto"/>
              <w:rPr>
                <w:rFonts w:ascii="Arial" w:hAnsi="Arial" w:cs="Arial"/>
              </w:rPr>
            </w:pPr>
            <w:r w:rsidRPr="0025799F">
              <w:rPr>
                <w:rFonts w:ascii="Arial" w:hAnsi="Arial" w:cs="Arial"/>
              </w:rPr>
              <w:t xml:space="preserve">Inappropriate use of electrical extension cords or evidence of unqualified work to the electrics. </w:t>
            </w:r>
          </w:p>
          <w:p w14:paraId="15D8A0A0"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Concern for declining mental health.  </w:t>
            </w:r>
          </w:p>
        </w:tc>
      </w:tr>
      <w:tr w:rsidR="00526BD3" w14:paraId="6C38855F" w14:textId="77777777" w:rsidTr="00C80191">
        <w:trPr>
          <w:trHeight w:val="1227"/>
        </w:trPr>
        <w:tc>
          <w:tcPr>
            <w:tcW w:w="2269" w:type="dxa"/>
            <w:tcBorders>
              <w:top w:val="single" w:sz="4" w:space="0" w:color="000000"/>
              <w:left w:val="single" w:sz="4" w:space="0" w:color="000000"/>
              <w:bottom w:val="single" w:sz="4" w:space="0" w:color="000000"/>
              <w:right w:val="single" w:sz="4" w:space="0" w:color="000000"/>
            </w:tcBorders>
            <w:vAlign w:val="center"/>
          </w:tcPr>
          <w:p w14:paraId="5F62D2B8" w14:textId="77777777" w:rsidR="00526BD3" w:rsidRPr="0025799F" w:rsidRDefault="00526BD3" w:rsidP="00AD4AD2">
            <w:pPr>
              <w:pStyle w:val="ListParagraph"/>
              <w:numPr>
                <w:ilvl w:val="0"/>
                <w:numId w:val="8"/>
              </w:numPr>
              <w:rPr>
                <w:rFonts w:ascii="Arial" w:hAnsi="Arial" w:cs="Arial"/>
              </w:rPr>
            </w:pPr>
            <w:r w:rsidRPr="0025799F">
              <w:rPr>
                <w:rFonts w:ascii="Arial" w:hAnsi="Arial" w:cs="Arial"/>
                <w:b/>
              </w:rPr>
              <w:t xml:space="preserve">Safeguard of Children &amp; Family members </w:t>
            </w:r>
            <w:r w:rsidRPr="0025799F">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6D3ABABA" w14:textId="71948C85" w:rsidR="00526BD3" w:rsidRPr="00FA7E6A" w:rsidRDefault="00526BD3" w:rsidP="00AD4AD2">
            <w:pPr>
              <w:pStyle w:val="ListParagraph"/>
              <w:numPr>
                <w:ilvl w:val="0"/>
                <w:numId w:val="9"/>
              </w:numPr>
              <w:spacing w:line="231" w:lineRule="auto"/>
              <w:ind w:right="506"/>
              <w:rPr>
                <w:rFonts w:ascii="Arial" w:hAnsi="Arial" w:cs="Arial"/>
              </w:rPr>
            </w:pPr>
            <w:r w:rsidRPr="0025799F">
              <w:rPr>
                <w:rFonts w:ascii="Arial" w:hAnsi="Arial" w:cs="Arial"/>
              </w:rPr>
              <w:t xml:space="preserve">Properties with adults presenting care and support needs should be referred </w:t>
            </w:r>
            <w:r w:rsidR="00957933">
              <w:rPr>
                <w:rFonts w:ascii="Arial" w:hAnsi="Arial" w:cs="Arial"/>
              </w:rPr>
              <w:t xml:space="preserve">via </w:t>
            </w:r>
            <w:proofErr w:type="spellStart"/>
            <w:r w:rsidR="00957933">
              <w:rPr>
                <w:rFonts w:ascii="Arial" w:hAnsi="Arial" w:cs="Arial"/>
              </w:rPr>
              <w:t>ASeRT</w:t>
            </w:r>
            <w:proofErr w:type="spellEnd"/>
            <w:r w:rsidR="00957933">
              <w:rPr>
                <w:rFonts w:ascii="Arial" w:hAnsi="Arial" w:cs="Arial"/>
              </w:rPr>
              <w:t xml:space="preserve">. Concerns relating to children should be directed to: </w:t>
            </w:r>
            <w:r w:rsidR="00957933" w:rsidRPr="00981C37">
              <w:rPr>
                <w:rFonts w:ascii="Arial" w:hAnsi="Arial" w:cs="Arial"/>
              </w:rPr>
              <w:t>XXX?</w:t>
            </w:r>
          </w:p>
          <w:p w14:paraId="011A6244" w14:textId="77777777" w:rsidR="00526BD3" w:rsidRPr="0025799F" w:rsidRDefault="00526BD3" w:rsidP="00AD4AD2">
            <w:pPr>
              <w:pStyle w:val="ListParagraph"/>
              <w:numPr>
                <w:ilvl w:val="0"/>
                <w:numId w:val="9"/>
              </w:numPr>
              <w:spacing w:line="231" w:lineRule="auto"/>
              <w:ind w:right="506"/>
              <w:rPr>
                <w:rFonts w:ascii="Arial" w:hAnsi="Arial" w:cs="Arial"/>
              </w:rPr>
            </w:pPr>
            <w:r w:rsidRPr="0025799F">
              <w:rPr>
                <w:rFonts w:ascii="Arial" w:hAnsi="Arial" w:cs="Arial"/>
              </w:rPr>
              <w:t xml:space="preserve">Please note all additional concerns for householders.  </w:t>
            </w:r>
          </w:p>
        </w:tc>
      </w:tr>
      <w:tr w:rsidR="00526BD3" w14:paraId="7D97AC2C" w14:textId="77777777" w:rsidTr="00C80191">
        <w:trPr>
          <w:trHeight w:val="2285"/>
        </w:trPr>
        <w:tc>
          <w:tcPr>
            <w:tcW w:w="2269" w:type="dxa"/>
            <w:tcBorders>
              <w:top w:val="single" w:sz="4" w:space="0" w:color="000000"/>
              <w:left w:val="single" w:sz="4" w:space="0" w:color="000000"/>
              <w:bottom w:val="single" w:sz="4" w:space="0" w:color="000000"/>
              <w:right w:val="single" w:sz="4" w:space="0" w:color="000000"/>
            </w:tcBorders>
            <w:vAlign w:val="center"/>
          </w:tcPr>
          <w:p w14:paraId="4F616FF8" w14:textId="77777777" w:rsidR="00526BD3" w:rsidRPr="0025799F" w:rsidRDefault="00526BD3" w:rsidP="00AD4AD2">
            <w:pPr>
              <w:pStyle w:val="ListParagraph"/>
              <w:numPr>
                <w:ilvl w:val="0"/>
                <w:numId w:val="8"/>
              </w:numPr>
              <w:rPr>
                <w:rFonts w:ascii="Arial" w:hAnsi="Arial" w:cs="Arial"/>
              </w:rPr>
            </w:pPr>
            <w:r w:rsidRPr="0025799F">
              <w:rPr>
                <w:rFonts w:ascii="Arial" w:hAnsi="Arial" w:cs="Arial"/>
                <w:b/>
              </w:rPr>
              <w:t xml:space="preserve">Animals and Pests </w:t>
            </w:r>
            <w:r w:rsidRPr="0025799F">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68115608"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Animals at the property at risk due the level of clutter in the property.  </w:t>
            </w:r>
          </w:p>
          <w:p w14:paraId="7C1E620B"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Resident may </w:t>
            </w:r>
            <w:proofErr w:type="gramStart"/>
            <w:r w:rsidRPr="0025799F">
              <w:rPr>
                <w:rFonts w:ascii="Arial" w:hAnsi="Arial" w:cs="Arial"/>
              </w:rPr>
              <w:t>not</w:t>
            </w:r>
            <w:proofErr w:type="gramEnd"/>
            <w:r w:rsidRPr="0025799F">
              <w:rPr>
                <w:rFonts w:ascii="Arial" w:hAnsi="Arial" w:cs="Arial"/>
              </w:rPr>
              <w:t xml:space="preserve"> able to control the animals at the property. </w:t>
            </w:r>
          </w:p>
          <w:p w14:paraId="34A44AD7"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Animals’ living area is not maintained and smells.  </w:t>
            </w:r>
          </w:p>
          <w:p w14:paraId="1DD7E3EA"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Animals appear to be under nourished or over fed.  </w:t>
            </w:r>
          </w:p>
          <w:p w14:paraId="7E4F3842"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Hoarding of animals at the property.  </w:t>
            </w:r>
          </w:p>
          <w:p w14:paraId="402E3B48" w14:textId="77777777" w:rsidR="00526BD3" w:rsidRPr="0025799F" w:rsidRDefault="00526BD3" w:rsidP="00AD4AD2">
            <w:pPr>
              <w:pStyle w:val="ListParagraph"/>
              <w:numPr>
                <w:ilvl w:val="0"/>
                <w:numId w:val="9"/>
              </w:numPr>
              <w:spacing w:after="19"/>
              <w:rPr>
                <w:rFonts w:ascii="Arial" w:hAnsi="Arial" w:cs="Arial"/>
              </w:rPr>
            </w:pPr>
            <w:r w:rsidRPr="0025799F">
              <w:rPr>
                <w:rFonts w:ascii="Arial" w:hAnsi="Arial" w:cs="Arial"/>
              </w:rPr>
              <w:t xml:space="preserve">Heavy insect infestation (bed bugs, lice, fleas, cockroaches, ants, silverfish, etc.).  </w:t>
            </w:r>
          </w:p>
          <w:p w14:paraId="48A50402" w14:textId="77777777" w:rsidR="00526BD3" w:rsidRPr="0025799F" w:rsidRDefault="00526BD3" w:rsidP="00AD4AD2">
            <w:pPr>
              <w:pStyle w:val="ListParagraph"/>
              <w:numPr>
                <w:ilvl w:val="0"/>
                <w:numId w:val="9"/>
              </w:numPr>
              <w:rPr>
                <w:rFonts w:ascii="Arial" w:hAnsi="Arial" w:cs="Arial"/>
              </w:rPr>
            </w:pPr>
            <w:r w:rsidRPr="0025799F">
              <w:rPr>
                <w:rFonts w:ascii="Arial" w:hAnsi="Arial" w:cs="Arial"/>
              </w:rPr>
              <w:t xml:space="preserve">Visible rodent infestation.  </w:t>
            </w:r>
          </w:p>
        </w:tc>
      </w:tr>
      <w:tr w:rsidR="00526BD3" w14:paraId="5ED5F3AE" w14:textId="77777777" w:rsidTr="00C80191">
        <w:trPr>
          <w:trHeight w:val="1100"/>
        </w:trPr>
        <w:tc>
          <w:tcPr>
            <w:tcW w:w="2269" w:type="dxa"/>
            <w:tcBorders>
              <w:top w:val="single" w:sz="4" w:space="0" w:color="000000"/>
              <w:left w:val="single" w:sz="4" w:space="0" w:color="000000"/>
              <w:bottom w:val="single" w:sz="4" w:space="0" w:color="000000"/>
              <w:right w:val="single" w:sz="4" w:space="0" w:color="000000"/>
            </w:tcBorders>
            <w:vAlign w:val="center"/>
          </w:tcPr>
          <w:p w14:paraId="3EB4FFF5" w14:textId="77777777" w:rsidR="00526BD3" w:rsidRPr="0025799F" w:rsidRDefault="00526BD3" w:rsidP="00AD4AD2">
            <w:pPr>
              <w:pStyle w:val="ListParagraph"/>
              <w:numPr>
                <w:ilvl w:val="0"/>
                <w:numId w:val="8"/>
              </w:numPr>
              <w:rPr>
                <w:rFonts w:ascii="Arial" w:hAnsi="Arial" w:cs="Arial"/>
              </w:rPr>
            </w:pPr>
            <w:r w:rsidRPr="0025799F">
              <w:rPr>
                <w:rFonts w:ascii="Arial" w:hAnsi="Arial" w:cs="Arial"/>
                <w:b/>
              </w:rPr>
              <w:t xml:space="preserve">Personal Protective Equipment (PPE) </w:t>
            </w:r>
            <w:r w:rsidRPr="0025799F">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40CC2A1A" w14:textId="77777777" w:rsidR="00526BD3" w:rsidRPr="0025799F" w:rsidRDefault="00526BD3" w:rsidP="00AD4AD2">
            <w:pPr>
              <w:pStyle w:val="ListParagraph"/>
              <w:numPr>
                <w:ilvl w:val="0"/>
                <w:numId w:val="9"/>
              </w:numPr>
              <w:spacing w:after="17" w:line="242" w:lineRule="auto"/>
              <w:rPr>
                <w:rFonts w:ascii="Arial" w:hAnsi="Arial" w:cs="Arial"/>
              </w:rPr>
            </w:pPr>
            <w:r w:rsidRPr="0025799F">
              <w:rPr>
                <w:rFonts w:ascii="Arial" w:hAnsi="Arial" w:cs="Arial"/>
              </w:rPr>
              <w:t xml:space="preserve">Latex Gloves, boots or needle stick safe shoes, face mask, hand sanitizer, insect repellent.  </w:t>
            </w:r>
          </w:p>
          <w:p w14:paraId="737807F3" w14:textId="77777777" w:rsidR="00526BD3" w:rsidRPr="0025799F" w:rsidRDefault="00526BD3" w:rsidP="00AD4AD2">
            <w:pPr>
              <w:pStyle w:val="ListParagraph"/>
              <w:numPr>
                <w:ilvl w:val="0"/>
                <w:numId w:val="9"/>
              </w:numPr>
              <w:spacing w:after="17" w:line="242" w:lineRule="auto"/>
              <w:rPr>
                <w:rFonts w:ascii="Arial" w:hAnsi="Arial" w:cs="Arial"/>
              </w:rPr>
            </w:pPr>
            <w:r w:rsidRPr="0025799F">
              <w:rPr>
                <w:rFonts w:ascii="Arial" w:hAnsi="Arial" w:cs="Arial"/>
              </w:rPr>
              <w:t xml:space="preserve">Visit in pairs required.  </w:t>
            </w:r>
          </w:p>
        </w:tc>
      </w:tr>
    </w:tbl>
    <w:p w14:paraId="50F24489" w14:textId="77777777" w:rsidR="00526BD3" w:rsidRDefault="00526BD3" w:rsidP="00526BD3">
      <w:pPr>
        <w:spacing w:after="0"/>
        <w:ind w:left="-994" w:right="57"/>
      </w:pPr>
    </w:p>
    <w:p w14:paraId="793C0BF1" w14:textId="77777777" w:rsidR="00526BD3" w:rsidRDefault="00526BD3" w:rsidP="00526BD3"/>
    <w:p w14:paraId="0FA30408" w14:textId="77777777" w:rsidR="00526BD3" w:rsidRDefault="00526BD3" w:rsidP="00526BD3"/>
    <w:p w14:paraId="7BDE5489" w14:textId="77777777" w:rsidR="00526BD3" w:rsidRDefault="00526BD3" w:rsidP="00526BD3"/>
    <w:p w14:paraId="1B5DFD5D" w14:textId="77777777" w:rsidR="00526BD3" w:rsidRDefault="00526BD3" w:rsidP="00526BD3"/>
    <w:p w14:paraId="7FCD9A58" w14:textId="77777777" w:rsidR="00526BD3" w:rsidRDefault="00526BD3" w:rsidP="00526BD3"/>
    <w:p w14:paraId="0DA71FB4" w14:textId="77777777" w:rsidR="00526BD3" w:rsidRDefault="00526BD3" w:rsidP="00526BD3"/>
    <w:p w14:paraId="5F77E812" w14:textId="77777777" w:rsidR="00526BD3" w:rsidRDefault="00526BD3" w:rsidP="00526BD3"/>
    <w:p w14:paraId="160EF6C6" w14:textId="77777777" w:rsidR="00526BD3" w:rsidRDefault="00526BD3" w:rsidP="00526BD3"/>
    <w:p w14:paraId="571DC38C" w14:textId="77777777" w:rsidR="00526BD3" w:rsidRDefault="00526BD3" w:rsidP="00526BD3"/>
    <w:p w14:paraId="2BE3C5DA" w14:textId="77777777" w:rsidR="00526BD3" w:rsidRDefault="00526BD3" w:rsidP="00526BD3"/>
    <w:p w14:paraId="5C29F690" w14:textId="77777777" w:rsidR="00526BD3" w:rsidRDefault="00526BD3" w:rsidP="00526BD3"/>
    <w:p w14:paraId="50E4DF42" w14:textId="77777777" w:rsidR="00526BD3" w:rsidRDefault="00526BD3" w:rsidP="00526BD3"/>
    <w:p w14:paraId="7755C4DC" w14:textId="77777777" w:rsidR="00526BD3" w:rsidRPr="000E2CD0" w:rsidRDefault="00526BD3" w:rsidP="00526BD3">
      <w:pPr>
        <w:rPr>
          <w:rFonts w:ascii="Arial" w:hAnsi="Arial" w:cs="Arial"/>
          <w:b/>
          <w:bCs/>
          <w:sz w:val="24"/>
          <w:szCs w:val="24"/>
        </w:rPr>
      </w:pPr>
      <w:bookmarkStart w:id="35" w:name="actionslevel3"/>
      <w:r w:rsidRPr="000E2CD0">
        <w:rPr>
          <w:rFonts w:ascii="Arial" w:hAnsi="Arial" w:cs="Arial"/>
          <w:b/>
          <w:bCs/>
          <w:sz w:val="24"/>
          <w:szCs w:val="24"/>
        </w:rPr>
        <w:lastRenderedPageBreak/>
        <w:t xml:space="preserve">Level Three: </w:t>
      </w:r>
      <w:bookmarkEnd w:id="35"/>
      <w:r w:rsidRPr="000E2CD0">
        <w:rPr>
          <w:rFonts w:ascii="Arial" w:hAnsi="Arial" w:cs="Arial"/>
          <w:b/>
          <w:bCs/>
          <w:sz w:val="24"/>
          <w:szCs w:val="24"/>
        </w:rPr>
        <w:t xml:space="preserve">Multi-Agency Actions </w:t>
      </w:r>
    </w:p>
    <w:tbl>
      <w:tblPr>
        <w:tblStyle w:val="TableGrid"/>
        <w:tblW w:w="9634" w:type="dxa"/>
        <w:jc w:val="center"/>
        <w:tblInd w:w="0" w:type="dxa"/>
        <w:tblCellMar>
          <w:top w:w="8" w:type="dxa"/>
          <w:left w:w="107" w:type="dxa"/>
          <w:right w:w="80" w:type="dxa"/>
        </w:tblCellMar>
        <w:tblLook w:val="04A0" w:firstRow="1" w:lastRow="0" w:firstColumn="1" w:lastColumn="0" w:noHBand="0" w:noVBand="1"/>
      </w:tblPr>
      <w:tblGrid>
        <w:gridCol w:w="2263"/>
        <w:gridCol w:w="7371"/>
      </w:tblGrid>
      <w:tr w:rsidR="00526BD3" w14:paraId="13D932A2" w14:textId="77777777" w:rsidTr="0005217E">
        <w:trPr>
          <w:trHeight w:val="65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06E1C9E" w14:textId="77777777" w:rsidR="00526BD3" w:rsidRPr="00B852E6" w:rsidRDefault="00526BD3" w:rsidP="00C80191">
            <w:pPr>
              <w:spacing w:line="259" w:lineRule="auto"/>
              <w:jc w:val="center"/>
              <w:rPr>
                <w:rFonts w:ascii="Arial" w:hAnsi="Arial" w:cs="Arial"/>
                <w:sz w:val="24"/>
                <w:szCs w:val="24"/>
              </w:rPr>
            </w:pPr>
            <w:r w:rsidRPr="00B852E6">
              <w:rPr>
                <w:rFonts w:ascii="Arial" w:hAnsi="Arial" w:cs="Arial"/>
                <w:b/>
                <w:sz w:val="24"/>
                <w:szCs w:val="24"/>
              </w:rPr>
              <w:t>Actions</w:t>
            </w:r>
          </w:p>
        </w:tc>
        <w:tc>
          <w:tcPr>
            <w:tcW w:w="737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B4C9412" w14:textId="77777777" w:rsidR="00526BD3" w:rsidRPr="00B852E6" w:rsidRDefault="00526BD3" w:rsidP="00C80191">
            <w:pPr>
              <w:spacing w:line="259" w:lineRule="auto"/>
              <w:ind w:left="1"/>
              <w:jc w:val="center"/>
              <w:rPr>
                <w:rFonts w:ascii="Arial" w:hAnsi="Arial" w:cs="Arial"/>
                <w:sz w:val="24"/>
                <w:szCs w:val="24"/>
              </w:rPr>
            </w:pPr>
            <w:r w:rsidRPr="00B852E6">
              <w:rPr>
                <w:rFonts w:ascii="Arial" w:hAnsi="Arial" w:cs="Arial"/>
                <w:b/>
                <w:sz w:val="24"/>
                <w:szCs w:val="24"/>
              </w:rPr>
              <w:t>Level 3</w:t>
            </w:r>
          </w:p>
        </w:tc>
      </w:tr>
      <w:tr w:rsidR="00526BD3" w14:paraId="5C91B466" w14:textId="77777777" w:rsidTr="00C80191">
        <w:trPr>
          <w:trHeight w:val="2393"/>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0E783E41" w14:textId="77777777" w:rsidR="00526BD3" w:rsidRPr="00B852E6" w:rsidRDefault="00526BD3" w:rsidP="00C80191">
            <w:pPr>
              <w:spacing w:line="259" w:lineRule="auto"/>
              <w:rPr>
                <w:rFonts w:ascii="Arial" w:hAnsi="Arial" w:cs="Arial"/>
              </w:rPr>
            </w:pPr>
            <w:r w:rsidRPr="00B852E6">
              <w:rPr>
                <w:rFonts w:ascii="Arial" w:hAnsi="Arial" w:cs="Arial"/>
                <w:b/>
              </w:rPr>
              <w:t xml:space="preserve">Referring Agency </w:t>
            </w:r>
            <w:r w:rsidRPr="00B852E6">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35F90F71" w14:textId="6ADFB982" w:rsidR="00526BD3" w:rsidRPr="00B852E6" w:rsidRDefault="00526BD3" w:rsidP="00AD4AD2">
            <w:pPr>
              <w:pStyle w:val="ListParagraph"/>
              <w:numPr>
                <w:ilvl w:val="0"/>
                <w:numId w:val="7"/>
              </w:numPr>
              <w:spacing w:after="15" w:line="242" w:lineRule="auto"/>
              <w:rPr>
                <w:rFonts w:ascii="Arial" w:hAnsi="Arial" w:cs="Arial"/>
              </w:rPr>
            </w:pPr>
            <w:r w:rsidRPr="00B852E6">
              <w:rPr>
                <w:rFonts w:ascii="Arial" w:hAnsi="Arial" w:cs="Arial"/>
              </w:rPr>
              <w:t xml:space="preserve">Raise </w:t>
            </w:r>
            <w:r w:rsidR="00CC637F">
              <w:rPr>
                <w:rFonts w:ascii="Arial" w:hAnsi="Arial" w:cs="Arial"/>
              </w:rPr>
              <w:t>Adult and/or Child Protection</w:t>
            </w:r>
            <w:r w:rsidR="00CC637F" w:rsidRPr="00B852E6">
              <w:rPr>
                <w:rFonts w:ascii="Arial" w:hAnsi="Arial" w:cs="Arial"/>
              </w:rPr>
              <w:t xml:space="preserve"> </w:t>
            </w:r>
            <w:r w:rsidRPr="00B852E6">
              <w:rPr>
                <w:rFonts w:ascii="Arial" w:hAnsi="Arial" w:cs="Arial"/>
                <w:b/>
              </w:rPr>
              <w:t>Alert within 24 hours if there are care and support needs.</w:t>
            </w:r>
            <w:r w:rsidRPr="00B852E6">
              <w:rPr>
                <w:rFonts w:ascii="Arial" w:hAnsi="Arial" w:cs="Arial"/>
              </w:rPr>
              <w:t xml:space="preserve"> </w:t>
            </w:r>
          </w:p>
          <w:p w14:paraId="2ED234FF" w14:textId="61D9DB31" w:rsidR="00526BD3" w:rsidRPr="00B852E6" w:rsidRDefault="00526BD3" w:rsidP="00AD4AD2">
            <w:pPr>
              <w:pStyle w:val="ListParagraph"/>
              <w:numPr>
                <w:ilvl w:val="0"/>
                <w:numId w:val="7"/>
              </w:numPr>
              <w:spacing w:after="18"/>
              <w:rPr>
                <w:rFonts w:ascii="Arial" w:hAnsi="Arial" w:cs="Arial"/>
              </w:rPr>
            </w:pPr>
            <w:r w:rsidRPr="00B852E6">
              <w:rPr>
                <w:rFonts w:ascii="Arial" w:hAnsi="Arial" w:cs="Arial"/>
              </w:rPr>
              <w:t xml:space="preserve">If the individual does not meet the </w:t>
            </w:r>
            <w:r w:rsidR="00CC637F">
              <w:rPr>
                <w:rFonts w:ascii="Arial" w:hAnsi="Arial" w:cs="Arial"/>
              </w:rPr>
              <w:t>Adult/Child Protection</w:t>
            </w:r>
            <w:r w:rsidR="00CC637F" w:rsidRPr="00B852E6">
              <w:rPr>
                <w:rFonts w:ascii="Arial" w:hAnsi="Arial" w:cs="Arial"/>
              </w:rPr>
              <w:t xml:space="preserve"> </w:t>
            </w:r>
            <w:r w:rsidRPr="00B852E6">
              <w:rPr>
                <w:rFonts w:ascii="Arial" w:hAnsi="Arial" w:cs="Arial"/>
              </w:rPr>
              <w:t xml:space="preserve">thresholds for a referral, consider contacting </w:t>
            </w:r>
            <w:r w:rsidR="00CC637F">
              <w:rPr>
                <w:rFonts w:ascii="Arial" w:hAnsi="Arial" w:cs="Arial"/>
              </w:rPr>
              <w:t>Adult Services Referral Team (</w:t>
            </w:r>
            <w:proofErr w:type="spellStart"/>
            <w:r w:rsidR="00CC637F">
              <w:rPr>
                <w:rFonts w:ascii="Arial" w:hAnsi="Arial" w:cs="Arial"/>
              </w:rPr>
              <w:t>ASeRT</w:t>
            </w:r>
            <w:proofErr w:type="spellEnd"/>
            <w:r w:rsidR="00CC637F">
              <w:rPr>
                <w:rFonts w:ascii="Arial" w:hAnsi="Arial" w:cs="Arial"/>
              </w:rPr>
              <w:t>)</w:t>
            </w:r>
            <w:r w:rsidRPr="00B852E6">
              <w:rPr>
                <w:rFonts w:ascii="Arial" w:hAnsi="Arial" w:cs="Arial"/>
              </w:rPr>
              <w:t xml:space="preserve"> regarding possible care and support needs assessment. </w:t>
            </w:r>
          </w:p>
          <w:p w14:paraId="5147F766" w14:textId="77777777" w:rsidR="00526BD3" w:rsidRPr="00B852E6" w:rsidRDefault="00526BD3" w:rsidP="00AD4AD2">
            <w:pPr>
              <w:pStyle w:val="ListParagraph"/>
              <w:numPr>
                <w:ilvl w:val="0"/>
                <w:numId w:val="7"/>
              </w:numPr>
              <w:spacing w:after="15" w:line="242" w:lineRule="auto"/>
              <w:rPr>
                <w:rFonts w:ascii="Arial" w:hAnsi="Arial" w:cs="Arial"/>
              </w:rPr>
            </w:pPr>
            <w:r w:rsidRPr="00B852E6">
              <w:rPr>
                <w:rFonts w:ascii="Arial" w:hAnsi="Arial" w:cs="Arial"/>
              </w:rPr>
              <w:t xml:space="preserve">Raise a request to </w:t>
            </w:r>
            <w:r w:rsidRPr="00ED3721">
              <w:rPr>
                <w:rFonts w:ascii="Arial" w:hAnsi="Arial" w:cs="Arial"/>
                <w:b/>
                <w:bCs/>
              </w:rPr>
              <w:t>Scottish Fire and Rescue Service</w:t>
            </w:r>
            <w:r w:rsidRPr="00B852E6">
              <w:rPr>
                <w:rFonts w:ascii="Arial" w:hAnsi="Arial" w:cs="Arial"/>
              </w:rPr>
              <w:t xml:space="preserve"> within 24 hours to provide a Home Safety Check. </w:t>
            </w:r>
          </w:p>
          <w:p w14:paraId="50EAD8F3" w14:textId="77777777" w:rsidR="00526BD3" w:rsidRPr="00B852E6" w:rsidRDefault="00526BD3" w:rsidP="00AD4AD2">
            <w:pPr>
              <w:pStyle w:val="ListParagraph"/>
              <w:numPr>
                <w:ilvl w:val="0"/>
                <w:numId w:val="7"/>
              </w:numPr>
              <w:rPr>
                <w:rFonts w:ascii="Arial" w:hAnsi="Arial" w:cs="Arial"/>
              </w:rPr>
            </w:pPr>
            <w:r w:rsidRPr="00B852E6">
              <w:rPr>
                <w:rFonts w:ascii="Arial" w:hAnsi="Arial" w:cs="Arial"/>
              </w:rPr>
              <w:t>Refer to Environmental Health via the referral form.</w:t>
            </w:r>
          </w:p>
        </w:tc>
      </w:tr>
      <w:tr w:rsidR="00526BD3" w14:paraId="0E084E30" w14:textId="77777777" w:rsidTr="00C80191">
        <w:trPr>
          <w:trHeight w:val="826"/>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5CC289E4" w14:textId="77777777" w:rsidR="00526BD3" w:rsidRPr="00B852E6" w:rsidRDefault="00526BD3" w:rsidP="00C80191">
            <w:pPr>
              <w:spacing w:line="259" w:lineRule="auto"/>
              <w:rPr>
                <w:rFonts w:ascii="Arial" w:hAnsi="Arial" w:cs="Arial"/>
              </w:rPr>
            </w:pPr>
            <w:r w:rsidRPr="00B852E6">
              <w:rPr>
                <w:rFonts w:ascii="Arial" w:hAnsi="Arial" w:cs="Arial"/>
                <w:b/>
              </w:rPr>
              <w:t xml:space="preserve">Environmental Health </w:t>
            </w:r>
            <w:r w:rsidRPr="00B852E6">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40C779C8" w14:textId="77777777" w:rsidR="0028077A" w:rsidRPr="00FA7E6A" w:rsidRDefault="0028077A" w:rsidP="0028077A">
            <w:pPr>
              <w:numPr>
                <w:ilvl w:val="0"/>
                <w:numId w:val="7"/>
              </w:numPr>
              <w:spacing w:line="259" w:lineRule="auto"/>
              <w:rPr>
                <w:rFonts w:ascii="Arial" w:hAnsi="Arial" w:cs="Arial"/>
              </w:rPr>
            </w:pPr>
            <w:r w:rsidRPr="00FA7E6A">
              <w:rPr>
                <w:rFonts w:ascii="Arial" w:hAnsi="Arial" w:cs="Arial"/>
              </w:rPr>
              <w:t xml:space="preserve">Carry out an inspection of the property utilising the referral form. </w:t>
            </w:r>
          </w:p>
          <w:p w14:paraId="3F97BBCF" w14:textId="77777777" w:rsidR="0028077A" w:rsidRDefault="0028077A" w:rsidP="0028077A">
            <w:pPr>
              <w:pStyle w:val="ListParagraph"/>
              <w:ind w:left="360"/>
              <w:rPr>
                <w:rFonts w:ascii="Arial" w:hAnsi="Arial" w:cs="Arial"/>
              </w:rPr>
            </w:pPr>
            <w:r>
              <w:rPr>
                <w:rFonts w:ascii="Arial" w:hAnsi="Arial" w:cs="Arial"/>
              </w:rPr>
              <w:t xml:space="preserve">The </w:t>
            </w:r>
            <w:r w:rsidRPr="00FA7E6A">
              <w:rPr>
                <w:rFonts w:ascii="Arial" w:hAnsi="Arial" w:cs="Arial"/>
              </w:rPr>
              <w:t>Environmental Health Officer</w:t>
            </w:r>
            <w:r>
              <w:rPr>
                <w:rFonts w:ascii="Arial" w:hAnsi="Arial" w:cs="Arial"/>
              </w:rPr>
              <w:t xml:space="preserve"> will discuss outcome of inspection with partner </w:t>
            </w:r>
            <w:proofErr w:type="gramStart"/>
            <w:r>
              <w:rPr>
                <w:rFonts w:ascii="Arial" w:hAnsi="Arial" w:cs="Arial"/>
              </w:rPr>
              <w:t>agencies;</w:t>
            </w:r>
            <w:proofErr w:type="gramEnd"/>
          </w:p>
          <w:p w14:paraId="2103134E" w14:textId="60ABBE2B" w:rsidR="00526BD3" w:rsidRPr="0028077A" w:rsidRDefault="0028077A" w:rsidP="0028077A">
            <w:pPr>
              <w:numPr>
                <w:ilvl w:val="0"/>
                <w:numId w:val="7"/>
              </w:numPr>
              <w:rPr>
                <w:rFonts w:ascii="Arial" w:hAnsi="Arial" w:cs="Arial"/>
              </w:rPr>
            </w:pPr>
            <w:r>
              <w:rPr>
                <w:rFonts w:ascii="Arial" w:hAnsi="Arial" w:cs="Arial"/>
              </w:rPr>
              <w:t xml:space="preserve">and establish joint decision on appropriate course of action. </w:t>
            </w:r>
          </w:p>
        </w:tc>
      </w:tr>
      <w:tr w:rsidR="00526BD3" w14:paraId="31E08E24" w14:textId="77777777" w:rsidTr="00C80191">
        <w:trPr>
          <w:trHeight w:val="1162"/>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6FAC3969" w14:textId="77777777" w:rsidR="00526BD3" w:rsidRPr="00B852E6" w:rsidRDefault="00526BD3" w:rsidP="00C80191">
            <w:pPr>
              <w:spacing w:line="259" w:lineRule="auto"/>
              <w:rPr>
                <w:rFonts w:ascii="Arial" w:hAnsi="Arial" w:cs="Arial"/>
              </w:rPr>
            </w:pPr>
            <w:r w:rsidRPr="00B852E6">
              <w:rPr>
                <w:rFonts w:ascii="Arial" w:hAnsi="Arial" w:cs="Arial"/>
                <w:b/>
              </w:rPr>
              <w:t xml:space="preserve">Landlord </w:t>
            </w:r>
            <w:r w:rsidRPr="00B852E6">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3D237744" w14:textId="77777777" w:rsidR="00526BD3" w:rsidRPr="00B852E6" w:rsidRDefault="00526BD3" w:rsidP="00AD4AD2">
            <w:pPr>
              <w:numPr>
                <w:ilvl w:val="0"/>
                <w:numId w:val="7"/>
              </w:numPr>
              <w:spacing w:line="259" w:lineRule="auto"/>
              <w:rPr>
                <w:rFonts w:ascii="Arial" w:hAnsi="Arial" w:cs="Arial"/>
              </w:rPr>
            </w:pPr>
            <w:r w:rsidRPr="00B852E6">
              <w:rPr>
                <w:rFonts w:ascii="Arial" w:hAnsi="Arial" w:cs="Arial"/>
              </w:rPr>
              <w:t xml:space="preserve">Visit resident to inspect the property &amp; assess support needs. </w:t>
            </w:r>
          </w:p>
          <w:p w14:paraId="14A34AF1" w14:textId="77777777" w:rsidR="00526BD3" w:rsidRPr="00B852E6" w:rsidRDefault="00526BD3" w:rsidP="00AD4AD2">
            <w:pPr>
              <w:numPr>
                <w:ilvl w:val="0"/>
                <w:numId w:val="7"/>
              </w:numPr>
              <w:spacing w:line="259" w:lineRule="auto"/>
              <w:rPr>
                <w:rFonts w:ascii="Arial" w:hAnsi="Arial" w:cs="Arial"/>
              </w:rPr>
            </w:pPr>
            <w:r w:rsidRPr="00B852E6">
              <w:rPr>
                <w:rFonts w:ascii="Arial" w:hAnsi="Arial" w:cs="Arial"/>
              </w:rPr>
              <w:t xml:space="preserve">Attend multi agency hoarding meeting or VPP/CPP. </w:t>
            </w:r>
          </w:p>
          <w:p w14:paraId="577EADDB" w14:textId="77777777" w:rsidR="00526BD3" w:rsidRPr="00B852E6" w:rsidRDefault="00526BD3" w:rsidP="00AD4AD2">
            <w:pPr>
              <w:numPr>
                <w:ilvl w:val="0"/>
                <w:numId w:val="7"/>
              </w:numPr>
              <w:spacing w:line="259" w:lineRule="auto"/>
              <w:rPr>
                <w:rFonts w:ascii="Arial" w:hAnsi="Arial" w:cs="Arial"/>
              </w:rPr>
            </w:pPr>
            <w:r w:rsidRPr="00B852E6">
              <w:rPr>
                <w:rFonts w:ascii="Arial" w:hAnsi="Arial" w:cs="Arial"/>
              </w:rPr>
              <w:t xml:space="preserve">Enforce tenancy conditions relating to residents’ responsibilities.  </w:t>
            </w:r>
          </w:p>
        </w:tc>
      </w:tr>
      <w:tr w:rsidR="00526BD3" w14:paraId="12B36946" w14:textId="77777777" w:rsidTr="00C80191">
        <w:trPr>
          <w:trHeight w:val="1223"/>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0EB9BDEB" w14:textId="77777777" w:rsidR="00526BD3" w:rsidRPr="00B852E6" w:rsidRDefault="00526BD3" w:rsidP="00C80191">
            <w:pPr>
              <w:spacing w:line="259" w:lineRule="auto"/>
              <w:rPr>
                <w:rFonts w:ascii="Arial" w:hAnsi="Arial" w:cs="Arial"/>
              </w:rPr>
            </w:pPr>
            <w:r w:rsidRPr="00B852E6">
              <w:rPr>
                <w:rFonts w:ascii="Arial" w:hAnsi="Arial" w:cs="Arial"/>
                <w:b/>
              </w:rPr>
              <w:t xml:space="preserve">Practitioners </w:t>
            </w:r>
            <w:r w:rsidRPr="00B852E6">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06B794C0" w14:textId="77777777" w:rsidR="00526BD3" w:rsidRDefault="00526BD3" w:rsidP="00AD4AD2">
            <w:pPr>
              <w:numPr>
                <w:ilvl w:val="0"/>
                <w:numId w:val="7"/>
              </w:numPr>
              <w:spacing w:line="227" w:lineRule="auto"/>
              <w:ind w:right="668"/>
              <w:rPr>
                <w:rFonts w:ascii="Arial" w:hAnsi="Arial" w:cs="Arial"/>
              </w:rPr>
            </w:pPr>
            <w:r w:rsidRPr="00B852E6">
              <w:rPr>
                <w:rFonts w:ascii="Arial" w:hAnsi="Arial" w:cs="Arial"/>
              </w:rPr>
              <w:t>Refer to “Hoarding Guidance Questions for practitioners”.</w:t>
            </w:r>
          </w:p>
          <w:p w14:paraId="4BD23BF4" w14:textId="699DFDD4" w:rsidR="00526BD3" w:rsidRPr="00B852E6" w:rsidRDefault="00526BD3" w:rsidP="00AD4AD2">
            <w:pPr>
              <w:numPr>
                <w:ilvl w:val="0"/>
                <w:numId w:val="7"/>
              </w:numPr>
              <w:spacing w:line="227" w:lineRule="auto"/>
              <w:ind w:right="668"/>
              <w:rPr>
                <w:rFonts w:ascii="Arial" w:hAnsi="Arial" w:cs="Arial"/>
              </w:rPr>
            </w:pPr>
            <w:r w:rsidRPr="00B852E6">
              <w:rPr>
                <w:rFonts w:ascii="Arial" w:hAnsi="Arial" w:cs="Arial"/>
              </w:rPr>
              <w:t xml:space="preserve">Complete </w:t>
            </w:r>
            <w:r w:rsidR="00A30FFF" w:rsidRPr="00A30FFF">
              <w:rPr>
                <w:rFonts w:ascii="Arial" w:hAnsi="Arial" w:cs="Arial"/>
              </w:rPr>
              <w:t>Practitioners Hoarding Assessment (HA1)</w:t>
            </w:r>
            <w:r w:rsidRPr="00B852E6">
              <w:rPr>
                <w:rFonts w:ascii="Arial" w:hAnsi="Arial" w:cs="Arial"/>
              </w:rPr>
              <w:t xml:space="preserve">.  </w:t>
            </w:r>
          </w:p>
          <w:p w14:paraId="5B52CDF0" w14:textId="77777777" w:rsidR="00526BD3" w:rsidRPr="00B852E6" w:rsidRDefault="00526BD3" w:rsidP="00AD4AD2">
            <w:pPr>
              <w:numPr>
                <w:ilvl w:val="0"/>
                <w:numId w:val="7"/>
              </w:numPr>
              <w:spacing w:line="245" w:lineRule="auto"/>
              <w:ind w:right="668"/>
              <w:rPr>
                <w:rFonts w:ascii="Arial" w:hAnsi="Arial" w:cs="Arial"/>
              </w:rPr>
            </w:pPr>
            <w:r w:rsidRPr="00B852E6">
              <w:rPr>
                <w:rFonts w:ascii="Arial" w:hAnsi="Arial" w:cs="Arial"/>
              </w:rPr>
              <w:t xml:space="preserve">Ensure information sharing with all agencies involved to ensure a collaborative approach and a sustainable resolution.  </w:t>
            </w:r>
          </w:p>
        </w:tc>
      </w:tr>
      <w:tr w:rsidR="00526BD3" w14:paraId="1D8615EB" w14:textId="77777777" w:rsidTr="00C80191">
        <w:trPr>
          <w:trHeight w:val="2885"/>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07DA6A4A" w14:textId="77777777" w:rsidR="00526BD3" w:rsidRPr="00B852E6" w:rsidRDefault="00526BD3" w:rsidP="00C80191">
            <w:pPr>
              <w:spacing w:line="259" w:lineRule="auto"/>
              <w:rPr>
                <w:rFonts w:ascii="Arial" w:hAnsi="Arial" w:cs="Arial"/>
                <w:b/>
                <w:bCs/>
              </w:rPr>
            </w:pPr>
            <w:r w:rsidRPr="00B852E6">
              <w:rPr>
                <w:rFonts w:ascii="Arial" w:hAnsi="Arial" w:cs="Arial"/>
                <w:b/>
                <w:bCs/>
              </w:rPr>
              <w:t>Emergency Services</w:t>
            </w:r>
          </w:p>
        </w:tc>
        <w:tc>
          <w:tcPr>
            <w:tcW w:w="7371" w:type="dxa"/>
            <w:tcBorders>
              <w:top w:val="single" w:sz="4" w:space="0" w:color="000000"/>
              <w:left w:val="single" w:sz="4" w:space="0" w:color="000000"/>
              <w:bottom w:val="single" w:sz="4" w:space="0" w:color="000000"/>
              <w:right w:val="single" w:sz="4" w:space="0" w:color="000000"/>
            </w:tcBorders>
            <w:vAlign w:val="center"/>
          </w:tcPr>
          <w:p w14:paraId="612C53C6" w14:textId="77777777" w:rsidR="00526BD3" w:rsidRPr="000E2CD0" w:rsidRDefault="00526BD3" w:rsidP="00AD4AD2">
            <w:pPr>
              <w:pStyle w:val="ListParagraph"/>
              <w:numPr>
                <w:ilvl w:val="0"/>
                <w:numId w:val="7"/>
              </w:numPr>
              <w:rPr>
                <w:rFonts w:ascii="Arial" w:hAnsi="Arial" w:cs="Arial"/>
              </w:rPr>
            </w:pPr>
            <w:r>
              <w:rPr>
                <w:rFonts w:ascii="Arial" w:hAnsi="Arial" w:cs="Arial"/>
                <w:b/>
              </w:rPr>
              <w:t xml:space="preserve">Scottish Fire and Rescue Service </w:t>
            </w:r>
            <w:r w:rsidRPr="00B852E6">
              <w:rPr>
                <w:rFonts w:ascii="Arial" w:hAnsi="Arial" w:cs="Arial"/>
              </w:rPr>
              <w:t xml:space="preserve">- Carry out a Home Safety Check, share risk information with Statutory agencies and consider assistive technology. </w:t>
            </w:r>
          </w:p>
          <w:p w14:paraId="7C96CA49" w14:textId="77777777" w:rsidR="00526BD3" w:rsidRPr="000E2CD0" w:rsidRDefault="00526BD3" w:rsidP="00AD4AD2">
            <w:pPr>
              <w:pStyle w:val="ListParagraph"/>
              <w:numPr>
                <w:ilvl w:val="0"/>
                <w:numId w:val="7"/>
              </w:numPr>
              <w:spacing w:line="241" w:lineRule="auto"/>
              <w:rPr>
                <w:rFonts w:ascii="Arial" w:hAnsi="Arial" w:cs="Arial"/>
              </w:rPr>
            </w:pPr>
            <w:r>
              <w:rPr>
                <w:rFonts w:ascii="Arial" w:hAnsi="Arial" w:cs="Arial"/>
                <w:b/>
              </w:rPr>
              <w:t>Scottish</w:t>
            </w:r>
            <w:r w:rsidRPr="00B852E6">
              <w:rPr>
                <w:rFonts w:ascii="Arial" w:hAnsi="Arial" w:cs="Arial"/>
                <w:b/>
              </w:rPr>
              <w:t xml:space="preserve"> Ambulance Service</w:t>
            </w:r>
            <w:r>
              <w:rPr>
                <w:rFonts w:ascii="Arial" w:hAnsi="Arial" w:cs="Arial"/>
                <w:b/>
              </w:rPr>
              <w:t xml:space="preserve"> </w:t>
            </w:r>
            <w:r w:rsidRPr="00B852E6">
              <w:rPr>
                <w:rFonts w:ascii="Arial" w:hAnsi="Arial" w:cs="Arial"/>
              </w:rPr>
              <w:t xml:space="preserve">- Ensure information is shared with statutory agencies &amp; feedback is provided to referring agency on completion of home visits via the referral form. </w:t>
            </w:r>
          </w:p>
          <w:p w14:paraId="3FDB6049" w14:textId="77777777" w:rsidR="00526BD3" w:rsidRPr="00B852E6" w:rsidRDefault="00526BD3" w:rsidP="00AD4AD2">
            <w:pPr>
              <w:pStyle w:val="ListParagraph"/>
              <w:numPr>
                <w:ilvl w:val="0"/>
                <w:numId w:val="7"/>
              </w:numPr>
              <w:rPr>
                <w:rFonts w:ascii="Arial" w:hAnsi="Arial" w:cs="Arial"/>
              </w:rPr>
            </w:pPr>
            <w:r w:rsidRPr="00B852E6">
              <w:rPr>
                <w:rFonts w:ascii="Arial" w:hAnsi="Arial" w:cs="Arial"/>
              </w:rPr>
              <w:t xml:space="preserve">Attend hoarding multi agency meetings on request.  </w:t>
            </w:r>
          </w:p>
          <w:p w14:paraId="5E099D78" w14:textId="77777777" w:rsidR="00526BD3" w:rsidRPr="00B852E6" w:rsidRDefault="00526BD3" w:rsidP="00AD4AD2">
            <w:pPr>
              <w:pStyle w:val="ListParagraph"/>
              <w:numPr>
                <w:ilvl w:val="0"/>
                <w:numId w:val="7"/>
              </w:numPr>
              <w:spacing w:after="18"/>
              <w:rPr>
                <w:rFonts w:ascii="Arial" w:hAnsi="Arial" w:cs="Arial"/>
              </w:rPr>
            </w:pPr>
            <w:r w:rsidRPr="00B852E6">
              <w:rPr>
                <w:rFonts w:ascii="Arial" w:hAnsi="Arial" w:cs="Arial"/>
              </w:rPr>
              <w:t xml:space="preserve">Ensure information sharing with all agencies involved to ensure a        collaborative approach and a sustainable resolution.  </w:t>
            </w:r>
          </w:p>
          <w:p w14:paraId="31EAF357" w14:textId="77777777" w:rsidR="00526BD3" w:rsidRPr="000E2CD0" w:rsidRDefault="00526BD3" w:rsidP="00AD4AD2">
            <w:pPr>
              <w:pStyle w:val="ListParagraph"/>
              <w:numPr>
                <w:ilvl w:val="0"/>
                <w:numId w:val="7"/>
              </w:numPr>
              <w:rPr>
                <w:rFonts w:ascii="Arial" w:hAnsi="Arial" w:cs="Arial"/>
              </w:rPr>
            </w:pPr>
            <w:r w:rsidRPr="00B852E6">
              <w:rPr>
                <w:rFonts w:ascii="Arial" w:hAnsi="Arial" w:cs="Arial"/>
              </w:rPr>
              <w:t xml:space="preserve">Provide feedback to referring agency on completion of home visits.  </w:t>
            </w:r>
          </w:p>
        </w:tc>
      </w:tr>
      <w:tr w:rsidR="00526BD3" w14:paraId="57DC623B" w14:textId="77777777" w:rsidTr="00C80191">
        <w:trPr>
          <w:trHeight w:val="1820"/>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3C038C86" w14:textId="77777777" w:rsidR="00526BD3" w:rsidRPr="00B852E6" w:rsidRDefault="00526BD3" w:rsidP="00C80191">
            <w:pPr>
              <w:spacing w:line="259" w:lineRule="auto"/>
              <w:rPr>
                <w:rFonts w:ascii="Arial" w:hAnsi="Arial" w:cs="Arial"/>
              </w:rPr>
            </w:pPr>
            <w:r w:rsidRPr="00B852E6">
              <w:rPr>
                <w:rFonts w:ascii="Arial" w:hAnsi="Arial" w:cs="Arial"/>
                <w:b/>
              </w:rPr>
              <w:t xml:space="preserve">Animal Welfare </w:t>
            </w:r>
            <w:r w:rsidRPr="00B852E6">
              <w:rPr>
                <w:rFonts w:ascii="Arial" w:hAnsi="Arial" w:cs="Arial"/>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tcPr>
          <w:p w14:paraId="6F32B456" w14:textId="77777777" w:rsidR="00526BD3" w:rsidRPr="000E2CD0" w:rsidRDefault="00526BD3" w:rsidP="00AD4AD2">
            <w:pPr>
              <w:pStyle w:val="ListParagraph"/>
              <w:numPr>
                <w:ilvl w:val="0"/>
                <w:numId w:val="7"/>
              </w:numPr>
              <w:spacing w:after="16" w:line="242" w:lineRule="auto"/>
              <w:rPr>
                <w:rFonts w:ascii="Arial" w:hAnsi="Arial" w:cs="Arial"/>
              </w:rPr>
            </w:pPr>
            <w:r w:rsidRPr="000E2CD0">
              <w:rPr>
                <w:rFonts w:ascii="Arial" w:hAnsi="Arial" w:cs="Arial"/>
              </w:rPr>
              <w:t xml:space="preserve">Visit property to undertake a wellbeing check on animals at the         property.  </w:t>
            </w:r>
          </w:p>
          <w:p w14:paraId="073D4846" w14:textId="77777777" w:rsidR="00526BD3" w:rsidRPr="000E2CD0" w:rsidRDefault="00526BD3" w:rsidP="00AD4AD2">
            <w:pPr>
              <w:pStyle w:val="ListParagraph"/>
              <w:numPr>
                <w:ilvl w:val="0"/>
                <w:numId w:val="7"/>
              </w:numPr>
              <w:rPr>
                <w:rFonts w:ascii="Arial" w:hAnsi="Arial" w:cs="Arial"/>
              </w:rPr>
            </w:pPr>
            <w:r w:rsidRPr="000E2CD0">
              <w:rPr>
                <w:rFonts w:ascii="Arial" w:hAnsi="Arial" w:cs="Arial"/>
              </w:rPr>
              <w:t xml:space="preserve">Remove animals to a safe environment.  </w:t>
            </w:r>
          </w:p>
          <w:p w14:paraId="550A50D0" w14:textId="77777777" w:rsidR="00526BD3" w:rsidRPr="000E2CD0" w:rsidRDefault="00526BD3" w:rsidP="00AD4AD2">
            <w:pPr>
              <w:pStyle w:val="ListParagraph"/>
              <w:numPr>
                <w:ilvl w:val="0"/>
                <w:numId w:val="7"/>
              </w:numPr>
              <w:rPr>
                <w:rFonts w:ascii="Arial" w:hAnsi="Arial" w:cs="Arial"/>
              </w:rPr>
            </w:pPr>
            <w:r w:rsidRPr="000E2CD0">
              <w:rPr>
                <w:rFonts w:ascii="Arial" w:hAnsi="Arial" w:cs="Arial"/>
              </w:rPr>
              <w:t xml:space="preserve">Educate client regarding animal welfare if appropriate.  </w:t>
            </w:r>
          </w:p>
          <w:p w14:paraId="07CB1BED" w14:textId="77777777" w:rsidR="00526BD3" w:rsidRPr="000E2CD0" w:rsidRDefault="00526BD3" w:rsidP="00AD4AD2">
            <w:pPr>
              <w:pStyle w:val="ListParagraph"/>
              <w:numPr>
                <w:ilvl w:val="0"/>
                <w:numId w:val="7"/>
              </w:numPr>
              <w:rPr>
                <w:rFonts w:ascii="Arial" w:hAnsi="Arial" w:cs="Arial"/>
              </w:rPr>
            </w:pPr>
            <w:r w:rsidRPr="000E2CD0">
              <w:rPr>
                <w:rFonts w:ascii="Arial" w:hAnsi="Arial" w:cs="Arial"/>
              </w:rPr>
              <w:t xml:space="preserve">Take legal action for animal cruelty if appropriate.  </w:t>
            </w:r>
          </w:p>
          <w:p w14:paraId="15FAF6D7" w14:textId="77777777" w:rsidR="00526BD3" w:rsidRPr="000E2CD0" w:rsidRDefault="00526BD3" w:rsidP="00AD4AD2">
            <w:pPr>
              <w:pStyle w:val="ListParagraph"/>
              <w:numPr>
                <w:ilvl w:val="0"/>
                <w:numId w:val="7"/>
              </w:numPr>
              <w:rPr>
                <w:rFonts w:ascii="Arial" w:hAnsi="Arial" w:cs="Arial"/>
              </w:rPr>
            </w:pPr>
            <w:r w:rsidRPr="000E2CD0">
              <w:rPr>
                <w:rFonts w:ascii="Arial" w:hAnsi="Arial" w:cs="Arial"/>
              </w:rPr>
              <w:t xml:space="preserve">Provide advice / assistance with re-homing animals.  </w:t>
            </w:r>
          </w:p>
        </w:tc>
      </w:tr>
    </w:tbl>
    <w:p w14:paraId="3CB16041" w14:textId="77777777" w:rsidR="00526BD3" w:rsidRDefault="00526BD3" w:rsidP="00526BD3"/>
    <w:p w14:paraId="7BC669E3" w14:textId="77777777" w:rsidR="00526BD3" w:rsidRDefault="00526BD3" w:rsidP="00526BD3">
      <w:pPr>
        <w:rPr>
          <w:rFonts w:ascii="Arial" w:hAnsi="Arial" w:cs="Arial"/>
          <w:sz w:val="24"/>
          <w:szCs w:val="24"/>
        </w:rPr>
      </w:pPr>
    </w:p>
    <w:p w14:paraId="05D92639" w14:textId="77777777" w:rsidR="00526BD3" w:rsidRDefault="00526BD3" w:rsidP="00526BD3">
      <w:pPr>
        <w:rPr>
          <w:rFonts w:ascii="Arial" w:hAnsi="Arial" w:cs="Arial"/>
          <w:sz w:val="24"/>
          <w:szCs w:val="24"/>
        </w:rPr>
      </w:pPr>
    </w:p>
    <w:p w14:paraId="769C1CD0" w14:textId="77777777" w:rsidR="00526BD3" w:rsidRDefault="00526BD3" w:rsidP="00526BD3">
      <w:pPr>
        <w:rPr>
          <w:rFonts w:ascii="Arial" w:hAnsi="Arial" w:cs="Arial"/>
          <w:sz w:val="24"/>
          <w:szCs w:val="24"/>
        </w:rPr>
      </w:pPr>
    </w:p>
    <w:p w14:paraId="5E0A5C09" w14:textId="77777777" w:rsidR="00526BD3" w:rsidRDefault="00526BD3" w:rsidP="00526BD3">
      <w:pPr>
        <w:rPr>
          <w:rFonts w:ascii="Arial" w:hAnsi="Arial" w:cs="Arial"/>
          <w:sz w:val="24"/>
          <w:szCs w:val="24"/>
        </w:rPr>
      </w:pPr>
    </w:p>
    <w:p w14:paraId="12D089E5" w14:textId="77777777" w:rsidR="00526BD3" w:rsidRPr="00237D2D" w:rsidRDefault="00526BD3" w:rsidP="00CB7AD4">
      <w:pPr>
        <w:jc w:val="both"/>
        <w:rPr>
          <w:rFonts w:ascii="Arial" w:hAnsi="Arial" w:cs="Arial"/>
          <w:b/>
          <w:bCs/>
          <w:sz w:val="28"/>
          <w:szCs w:val="28"/>
          <w:u w:val="single"/>
        </w:rPr>
      </w:pPr>
      <w:bookmarkStart w:id="36" w:name="Insightcharacteristics"/>
      <w:r w:rsidRPr="00237D2D">
        <w:rPr>
          <w:rFonts w:ascii="Arial" w:hAnsi="Arial" w:cs="Arial"/>
          <w:b/>
          <w:bCs/>
          <w:sz w:val="28"/>
          <w:szCs w:val="28"/>
          <w:u w:val="single"/>
        </w:rPr>
        <w:lastRenderedPageBreak/>
        <w:t xml:space="preserve">Hoarding Insight characteristics  </w:t>
      </w:r>
    </w:p>
    <w:bookmarkEnd w:id="36"/>
    <w:p w14:paraId="6546C8EA" w14:textId="6F9E2E7F" w:rsidR="00526BD3" w:rsidRPr="00237D2D" w:rsidRDefault="00237D2D" w:rsidP="00CB7AD4">
      <w:pPr>
        <w:jc w:val="both"/>
        <w:rPr>
          <w:rFonts w:ascii="Arial" w:hAnsi="Arial" w:cs="Arial"/>
          <w:sz w:val="24"/>
          <w:szCs w:val="24"/>
        </w:rPr>
      </w:pPr>
      <w:r w:rsidRPr="00237D2D">
        <w:rPr>
          <w:rFonts w:ascii="Arial" w:hAnsi="Arial" w:cs="Arial"/>
          <w:sz w:val="24"/>
          <w:szCs w:val="24"/>
          <w:lang w:val="en-US"/>
        </w:rPr>
        <w:t>It is important to consider the adults insight into the presenting circumstances.</w:t>
      </w:r>
      <w:r w:rsidRPr="00237D2D">
        <w:rPr>
          <w:rFonts w:ascii="Arial" w:hAnsi="Arial" w:cs="Arial"/>
          <w:sz w:val="24"/>
          <w:szCs w:val="24"/>
        </w:rPr>
        <w:t xml:space="preserve"> </w:t>
      </w:r>
      <w:r w:rsidR="00526BD3" w:rsidRPr="00237D2D">
        <w:rPr>
          <w:rFonts w:ascii="Arial" w:hAnsi="Arial" w:cs="Arial"/>
          <w:sz w:val="24"/>
          <w:szCs w:val="24"/>
        </w:rPr>
        <w:t xml:space="preserve">Use this guide as a baseline to describe the </w:t>
      </w:r>
      <w:r w:rsidRPr="00237D2D">
        <w:rPr>
          <w:rFonts w:ascii="Arial" w:hAnsi="Arial" w:cs="Arial"/>
          <w:sz w:val="24"/>
          <w:szCs w:val="24"/>
        </w:rPr>
        <w:t>adult’s</w:t>
      </w:r>
      <w:r w:rsidR="00526BD3" w:rsidRPr="00237D2D">
        <w:rPr>
          <w:rFonts w:ascii="Arial" w:hAnsi="Arial" w:cs="Arial"/>
          <w:sz w:val="24"/>
          <w:szCs w:val="24"/>
        </w:rPr>
        <w:t xml:space="preserve"> attitude towards their hoarding</w:t>
      </w:r>
      <w:r w:rsidRPr="00237D2D">
        <w:rPr>
          <w:rFonts w:ascii="Arial" w:hAnsi="Arial" w:cs="Arial"/>
          <w:sz w:val="24"/>
          <w:szCs w:val="24"/>
        </w:rPr>
        <w:t xml:space="preserve"> behaviour</w:t>
      </w:r>
      <w:r w:rsidR="00526BD3" w:rsidRPr="00237D2D">
        <w:rPr>
          <w:rFonts w:ascii="Arial" w:hAnsi="Arial" w:cs="Arial"/>
          <w:sz w:val="24"/>
          <w:szCs w:val="24"/>
        </w:rPr>
        <w:t>. Provide additional information in your referrals and report</w:t>
      </w:r>
      <w:r>
        <w:rPr>
          <w:rFonts w:ascii="Arial" w:hAnsi="Arial" w:cs="Arial"/>
          <w:sz w:val="24"/>
          <w:szCs w:val="24"/>
        </w:rPr>
        <w:t xml:space="preserve"> </w:t>
      </w:r>
      <w:hyperlink w:anchor="HA1" w:history="1">
        <w:r w:rsidRPr="004E323F">
          <w:rPr>
            <w:rStyle w:val="Hyperlink"/>
            <w:rFonts w:ascii="Arial" w:hAnsi="Arial" w:cs="Arial"/>
            <w:sz w:val="24"/>
            <w:szCs w:val="24"/>
          </w:rPr>
          <w:t>(HA1)</w:t>
        </w:r>
      </w:hyperlink>
      <w:r w:rsidR="00526BD3" w:rsidRPr="00237D2D">
        <w:rPr>
          <w:rFonts w:ascii="Arial" w:hAnsi="Arial" w:cs="Arial"/>
          <w:sz w:val="24"/>
          <w:szCs w:val="24"/>
        </w:rPr>
        <w:t xml:space="preserve"> to enable a tailored approach that is relevant to </w:t>
      </w:r>
      <w:r w:rsidR="00B65DEB">
        <w:rPr>
          <w:rFonts w:ascii="Arial" w:hAnsi="Arial" w:cs="Arial"/>
          <w:sz w:val="24"/>
          <w:szCs w:val="24"/>
        </w:rPr>
        <w:t>the adult</w:t>
      </w:r>
      <w:r w:rsidR="00526BD3" w:rsidRPr="00237D2D">
        <w:rPr>
          <w:rFonts w:ascii="Arial" w:hAnsi="Arial" w:cs="Arial"/>
          <w:sz w:val="24"/>
          <w:szCs w:val="24"/>
        </w:rPr>
        <w:t xml:space="preserve">. </w:t>
      </w:r>
    </w:p>
    <w:p w14:paraId="6796B816" w14:textId="77777777" w:rsidR="00526BD3" w:rsidRPr="008679FE" w:rsidRDefault="00526BD3" w:rsidP="00CB7AD4">
      <w:pPr>
        <w:jc w:val="both"/>
        <w:rPr>
          <w:rFonts w:ascii="Arial" w:hAnsi="Arial" w:cs="Arial"/>
          <w:b/>
          <w:bCs/>
          <w:color w:val="00B050"/>
          <w:sz w:val="24"/>
          <w:szCs w:val="24"/>
        </w:rPr>
      </w:pPr>
      <w:r w:rsidRPr="008679FE">
        <w:rPr>
          <w:rFonts w:ascii="Arial" w:hAnsi="Arial" w:cs="Arial"/>
          <w:b/>
          <w:bCs/>
          <w:color w:val="00B050"/>
          <w:sz w:val="24"/>
          <w:szCs w:val="24"/>
        </w:rPr>
        <w:t xml:space="preserve">Good or fair insight:  </w:t>
      </w:r>
    </w:p>
    <w:p w14:paraId="1C21003B" w14:textId="01893949" w:rsidR="00526BD3" w:rsidRPr="000F32C2" w:rsidRDefault="00526BD3" w:rsidP="00CB7AD4">
      <w:pPr>
        <w:jc w:val="both"/>
        <w:rPr>
          <w:rFonts w:ascii="Arial" w:hAnsi="Arial" w:cs="Arial"/>
          <w:sz w:val="24"/>
          <w:szCs w:val="24"/>
        </w:rPr>
      </w:pPr>
      <w:r w:rsidRPr="000F32C2">
        <w:rPr>
          <w:rFonts w:ascii="Arial" w:hAnsi="Arial" w:cs="Arial"/>
          <w:sz w:val="24"/>
          <w:szCs w:val="24"/>
        </w:rPr>
        <w:t xml:space="preserve">The </w:t>
      </w:r>
      <w:r w:rsidR="00B65DEB">
        <w:rPr>
          <w:rFonts w:ascii="Arial" w:hAnsi="Arial" w:cs="Arial"/>
          <w:sz w:val="24"/>
          <w:szCs w:val="24"/>
        </w:rPr>
        <w:t>adult</w:t>
      </w:r>
      <w:r w:rsidRPr="000F32C2">
        <w:rPr>
          <w:rFonts w:ascii="Arial" w:hAnsi="Arial" w:cs="Arial"/>
          <w:sz w:val="24"/>
          <w:szCs w:val="24"/>
        </w:rPr>
        <w:t xml:space="preserve"> recognises that hoarding-related beliefs and behaviours (relating to   difficulty discarding items, </w:t>
      </w:r>
      <w:proofErr w:type="gramStart"/>
      <w:r w:rsidRPr="000F32C2">
        <w:rPr>
          <w:rFonts w:ascii="Arial" w:hAnsi="Arial" w:cs="Arial"/>
          <w:sz w:val="24"/>
          <w:szCs w:val="24"/>
        </w:rPr>
        <w:t>clutter</w:t>
      </w:r>
      <w:proofErr w:type="gramEnd"/>
      <w:r w:rsidRPr="000F32C2">
        <w:rPr>
          <w:rFonts w:ascii="Arial" w:hAnsi="Arial" w:cs="Arial"/>
          <w:sz w:val="24"/>
          <w:szCs w:val="24"/>
        </w:rPr>
        <w:t xml:space="preserve"> or excessive acquisition) are problematic. The </w:t>
      </w:r>
      <w:r w:rsidR="00B65DEB">
        <w:rPr>
          <w:rFonts w:ascii="Arial" w:hAnsi="Arial" w:cs="Arial"/>
          <w:sz w:val="24"/>
          <w:szCs w:val="24"/>
        </w:rPr>
        <w:t>adult</w:t>
      </w:r>
      <w:r w:rsidRPr="000F32C2">
        <w:rPr>
          <w:rFonts w:ascii="Arial" w:hAnsi="Arial" w:cs="Arial"/>
          <w:sz w:val="24"/>
          <w:szCs w:val="24"/>
        </w:rPr>
        <w:t xml:space="preserve"> recognises these behaviours in themselves. </w:t>
      </w:r>
    </w:p>
    <w:p w14:paraId="3912A1EA" w14:textId="77777777" w:rsidR="00526BD3" w:rsidRPr="008679FE" w:rsidRDefault="00526BD3" w:rsidP="00CB7AD4">
      <w:pPr>
        <w:jc w:val="both"/>
        <w:rPr>
          <w:rFonts w:ascii="Arial" w:hAnsi="Arial" w:cs="Arial"/>
          <w:b/>
          <w:bCs/>
          <w:color w:val="C45911" w:themeColor="accent2" w:themeShade="BF"/>
          <w:sz w:val="24"/>
          <w:szCs w:val="24"/>
        </w:rPr>
      </w:pPr>
      <w:r w:rsidRPr="008679FE">
        <w:rPr>
          <w:rFonts w:ascii="Arial" w:hAnsi="Arial" w:cs="Arial"/>
          <w:b/>
          <w:bCs/>
          <w:color w:val="C45911" w:themeColor="accent2" w:themeShade="BF"/>
          <w:sz w:val="24"/>
          <w:szCs w:val="24"/>
        </w:rPr>
        <w:t xml:space="preserve">Poor insight  </w:t>
      </w:r>
    </w:p>
    <w:p w14:paraId="1ADA569E" w14:textId="70F1D9D5" w:rsidR="00526BD3" w:rsidRPr="000F32C2" w:rsidRDefault="00526BD3" w:rsidP="00CB7AD4">
      <w:pPr>
        <w:jc w:val="both"/>
        <w:rPr>
          <w:rFonts w:ascii="Arial" w:hAnsi="Arial" w:cs="Arial"/>
          <w:sz w:val="24"/>
          <w:szCs w:val="24"/>
        </w:rPr>
      </w:pPr>
      <w:r w:rsidRPr="000F32C2">
        <w:rPr>
          <w:rFonts w:ascii="Arial" w:hAnsi="Arial" w:cs="Arial"/>
          <w:sz w:val="24"/>
          <w:szCs w:val="24"/>
        </w:rPr>
        <w:t xml:space="preserve">The </w:t>
      </w:r>
      <w:r w:rsidR="00B65DEB">
        <w:rPr>
          <w:rFonts w:ascii="Arial" w:hAnsi="Arial" w:cs="Arial"/>
          <w:sz w:val="24"/>
          <w:szCs w:val="24"/>
        </w:rPr>
        <w:t>adult</w:t>
      </w:r>
      <w:r w:rsidRPr="000F32C2">
        <w:rPr>
          <w:rFonts w:ascii="Arial" w:hAnsi="Arial" w:cs="Arial"/>
          <w:sz w:val="24"/>
          <w:szCs w:val="24"/>
        </w:rPr>
        <w:t xml:space="preserve"> is mostly convinced that hoarding-related beliefs and behaviours (relating to difficulty discarding items, </w:t>
      </w:r>
      <w:proofErr w:type="gramStart"/>
      <w:r w:rsidRPr="000F32C2">
        <w:rPr>
          <w:rFonts w:ascii="Arial" w:hAnsi="Arial" w:cs="Arial"/>
          <w:sz w:val="24"/>
          <w:szCs w:val="24"/>
        </w:rPr>
        <w:t>clutter</w:t>
      </w:r>
      <w:proofErr w:type="gramEnd"/>
      <w:r w:rsidRPr="000F32C2">
        <w:rPr>
          <w:rFonts w:ascii="Arial" w:hAnsi="Arial" w:cs="Arial"/>
          <w:sz w:val="24"/>
          <w:szCs w:val="24"/>
        </w:rPr>
        <w:t xml:space="preserve"> or excessive acquisition) are not problematic despite evidence to the contrary.  The</w:t>
      </w:r>
      <w:r w:rsidR="00B65DEB">
        <w:rPr>
          <w:rFonts w:ascii="Arial" w:hAnsi="Arial" w:cs="Arial"/>
          <w:sz w:val="24"/>
          <w:szCs w:val="24"/>
        </w:rPr>
        <w:t xml:space="preserve"> adult</w:t>
      </w:r>
      <w:r w:rsidRPr="000F32C2">
        <w:rPr>
          <w:rFonts w:ascii="Arial" w:hAnsi="Arial" w:cs="Arial"/>
          <w:sz w:val="24"/>
          <w:szCs w:val="24"/>
        </w:rPr>
        <w:t xml:space="preserve"> might recognise a storage problem but has little self-recognition or acceptance of their own hoarding behaviour. </w:t>
      </w:r>
    </w:p>
    <w:p w14:paraId="45399F40" w14:textId="77777777" w:rsidR="00526BD3" w:rsidRPr="008679FE" w:rsidRDefault="00526BD3" w:rsidP="00CB7AD4">
      <w:pPr>
        <w:jc w:val="both"/>
        <w:rPr>
          <w:rFonts w:ascii="Arial" w:hAnsi="Arial" w:cs="Arial"/>
          <w:b/>
          <w:bCs/>
          <w:color w:val="C00000"/>
          <w:sz w:val="24"/>
          <w:szCs w:val="24"/>
        </w:rPr>
      </w:pPr>
      <w:r w:rsidRPr="008679FE">
        <w:rPr>
          <w:rFonts w:ascii="Arial" w:hAnsi="Arial" w:cs="Arial"/>
          <w:b/>
          <w:bCs/>
          <w:color w:val="C00000"/>
          <w:sz w:val="24"/>
          <w:szCs w:val="24"/>
        </w:rPr>
        <w:t xml:space="preserve">Absent (delusional) insight </w:t>
      </w:r>
    </w:p>
    <w:p w14:paraId="4E9F2866" w14:textId="26EB8F5F" w:rsidR="00526BD3" w:rsidRPr="000F32C2" w:rsidRDefault="00526BD3" w:rsidP="00CB7AD4">
      <w:pPr>
        <w:jc w:val="both"/>
        <w:rPr>
          <w:rFonts w:ascii="Arial" w:hAnsi="Arial" w:cs="Arial"/>
          <w:sz w:val="24"/>
          <w:szCs w:val="24"/>
        </w:rPr>
      </w:pPr>
      <w:r w:rsidRPr="000F32C2">
        <w:rPr>
          <w:rFonts w:ascii="Arial" w:hAnsi="Arial" w:cs="Arial"/>
          <w:sz w:val="24"/>
          <w:szCs w:val="24"/>
        </w:rPr>
        <w:t xml:space="preserve">The </w:t>
      </w:r>
      <w:r w:rsidR="00B65DEB">
        <w:rPr>
          <w:rFonts w:ascii="Arial" w:hAnsi="Arial" w:cs="Arial"/>
          <w:sz w:val="24"/>
          <w:szCs w:val="24"/>
        </w:rPr>
        <w:t>adult</w:t>
      </w:r>
      <w:r w:rsidRPr="000F32C2">
        <w:rPr>
          <w:rFonts w:ascii="Arial" w:hAnsi="Arial" w:cs="Arial"/>
          <w:sz w:val="24"/>
          <w:szCs w:val="24"/>
        </w:rPr>
        <w:t xml:space="preserve"> is convinced that hoarding-related beliefs and behaviours (relating to difficulty discarding items, </w:t>
      </w:r>
      <w:proofErr w:type="gramStart"/>
      <w:r w:rsidRPr="000F32C2">
        <w:rPr>
          <w:rFonts w:ascii="Arial" w:hAnsi="Arial" w:cs="Arial"/>
          <w:sz w:val="24"/>
          <w:szCs w:val="24"/>
        </w:rPr>
        <w:t>clutter</w:t>
      </w:r>
      <w:proofErr w:type="gramEnd"/>
      <w:r w:rsidRPr="000F32C2">
        <w:rPr>
          <w:rFonts w:ascii="Arial" w:hAnsi="Arial" w:cs="Arial"/>
          <w:sz w:val="24"/>
          <w:szCs w:val="24"/>
        </w:rPr>
        <w:t xml:space="preserve"> or excessive acquisition) are not problematic despite evidence to the contrary.   The </w:t>
      </w:r>
      <w:r w:rsidR="00B65DEB">
        <w:rPr>
          <w:rFonts w:ascii="Arial" w:hAnsi="Arial" w:cs="Arial"/>
          <w:sz w:val="24"/>
          <w:szCs w:val="24"/>
        </w:rPr>
        <w:t>adult</w:t>
      </w:r>
      <w:r w:rsidRPr="000F32C2">
        <w:rPr>
          <w:rFonts w:ascii="Arial" w:hAnsi="Arial" w:cs="Arial"/>
          <w:sz w:val="24"/>
          <w:szCs w:val="24"/>
        </w:rPr>
        <w:t xml:space="preserve"> is completely excepting of their living environment despite it being hoarded and possibly a risk to health.  </w:t>
      </w:r>
    </w:p>
    <w:p w14:paraId="4ADDBC34" w14:textId="77777777" w:rsidR="00526BD3" w:rsidRPr="008679FE" w:rsidRDefault="00526BD3" w:rsidP="00CB7AD4">
      <w:pPr>
        <w:jc w:val="both"/>
        <w:rPr>
          <w:rFonts w:ascii="Arial" w:hAnsi="Arial" w:cs="Arial"/>
          <w:b/>
          <w:bCs/>
          <w:color w:val="C00000"/>
          <w:sz w:val="24"/>
          <w:szCs w:val="24"/>
        </w:rPr>
      </w:pPr>
      <w:r w:rsidRPr="008679FE">
        <w:rPr>
          <w:rFonts w:ascii="Arial" w:hAnsi="Arial" w:cs="Arial"/>
          <w:b/>
          <w:bCs/>
          <w:color w:val="C00000"/>
          <w:sz w:val="24"/>
          <w:szCs w:val="24"/>
        </w:rPr>
        <w:t xml:space="preserve">Detached with assigned blame </w:t>
      </w:r>
    </w:p>
    <w:p w14:paraId="3789E6FD" w14:textId="09169C64" w:rsidR="00526BD3" w:rsidRDefault="00526BD3" w:rsidP="00CB7AD4">
      <w:pPr>
        <w:jc w:val="both"/>
        <w:rPr>
          <w:rFonts w:ascii="Arial" w:hAnsi="Arial" w:cs="Arial"/>
          <w:sz w:val="24"/>
          <w:szCs w:val="24"/>
        </w:rPr>
      </w:pPr>
      <w:r w:rsidRPr="000F32C2">
        <w:rPr>
          <w:rFonts w:ascii="Arial" w:hAnsi="Arial" w:cs="Arial"/>
          <w:sz w:val="24"/>
          <w:szCs w:val="24"/>
        </w:rPr>
        <w:t xml:space="preserve">The </w:t>
      </w:r>
      <w:r w:rsidR="00B65DEB">
        <w:rPr>
          <w:rFonts w:ascii="Arial" w:hAnsi="Arial" w:cs="Arial"/>
          <w:sz w:val="24"/>
          <w:szCs w:val="24"/>
        </w:rPr>
        <w:t>adult</w:t>
      </w:r>
      <w:r w:rsidRPr="000F32C2">
        <w:rPr>
          <w:rFonts w:ascii="Arial" w:hAnsi="Arial" w:cs="Arial"/>
          <w:sz w:val="24"/>
          <w:szCs w:val="24"/>
        </w:rPr>
        <w:t xml:space="preserve"> has been away from their property for an extended period. The </w:t>
      </w:r>
      <w:r w:rsidR="00B65DEB">
        <w:rPr>
          <w:rFonts w:ascii="Arial" w:hAnsi="Arial" w:cs="Arial"/>
          <w:sz w:val="24"/>
          <w:szCs w:val="24"/>
        </w:rPr>
        <w:t>adult</w:t>
      </w:r>
      <w:r w:rsidRPr="000F32C2">
        <w:rPr>
          <w:rFonts w:ascii="Arial" w:hAnsi="Arial" w:cs="Arial"/>
          <w:sz w:val="24"/>
          <w:szCs w:val="24"/>
        </w:rPr>
        <w:t xml:space="preserve"> has formed a detachment from the hoarded property and is now convinced a 3rd party is to blame for the condition of the property. For example, a burglary has taken place, </w:t>
      </w:r>
      <w:proofErr w:type="gramStart"/>
      <w:r w:rsidRPr="000F32C2">
        <w:rPr>
          <w:rFonts w:ascii="Arial" w:hAnsi="Arial" w:cs="Arial"/>
          <w:sz w:val="24"/>
          <w:szCs w:val="24"/>
        </w:rPr>
        <w:t>squatters</w:t>
      </w:r>
      <w:proofErr w:type="gramEnd"/>
      <w:r w:rsidRPr="000F32C2">
        <w:rPr>
          <w:rFonts w:ascii="Arial" w:hAnsi="Arial" w:cs="Arial"/>
          <w:sz w:val="24"/>
          <w:szCs w:val="24"/>
        </w:rPr>
        <w:t xml:space="preserve"> or other household members.</w:t>
      </w:r>
    </w:p>
    <w:p w14:paraId="57BA0979" w14:textId="77777777" w:rsidR="00237D2D" w:rsidRDefault="00237D2D" w:rsidP="00237D2D">
      <w:pPr>
        <w:rPr>
          <w:rFonts w:ascii="Arial" w:hAnsi="Arial" w:cs="Arial"/>
          <w:sz w:val="24"/>
          <w:szCs w:val="24"/>
        </w:rPr>
      </w:pPr>
    </w:p>
    <w:p w14:paraId="0053390D" w14:textId="77777777" w:rsidR="00237D2D" w:rsidRDefault="00237D2D" w:rsidP="00237D2D">
      <w:pPr>
        <w:rPr>
          <w:rFonts w:ascii="Arial" w:hAnsi="Arial" w:cs="Arial"/>
          <w:sz w:val="24"/>
          <w:szCs w:val="24"/>
        </w:rPr>
      </w:pPr>
    </w:p>
    <w:p w14:paraId="55E1E06A" w14:textId="77777777" w:rsidR="00237D2D" w:rsidRDefault="00237D2D" w:rsidP="00237D2D">
      <w:pPr>
        <w:rPr>
          <w:rFonts w:ascii="Arial" w:hAnsi="Arial" w:cs="Arial"/>
          <w:sz w:val="24"/>
          <w:szCs w:val="24"/>
        </w:rPr>
      </w:pPr>
    </w:p>
    <w:p w14:paraId="0B66A253" w14:textId="77777777" w:rsidR="00237D2D" w:rsidRDefault="00237D2D" w:rsidP="00237D2D">
      <w:pPr>
        <w:rPr>
          <w:rFonts w:ascii="Arial" w:hAnsi="Arial" w:cs="Arial"/>
          <w:sz w:val="24"/>
          <w:szCs w:val="24"/>
        </w:rPr>
      </w:pPr>
    </w:p>
    <w:p w14:paraId="43D6301C" w14:textId="77777777" w:rsidR="00237D2D" w:rsidRDefault="00237D2D" w:rsidP="00237D2D">
      <w:pPr>
        <w:rPr>
          <w:rFonts w:ascii="Arial" w:hAnsi="Arial" w:cs="Arial"/>
          <w:sz w:val="24"/>
          <w:szCs w:val="24"/>
        </w:rPr>
      </w:pPr>
    </w:p>
    <w:p w14:paraId="2D89760D" w14:textId="77777777" w:rsidR="00B65DEB" w:rsidRDefault="00B65DEB" w:rsidP="00237D2D">
      <w:pPr>
        <w:rPr>
          <w:rFonts w:ascii="Arial" w:hAnsi="Arial" w:cs="Arial"/>
          <w:b/>
          <w:bCs/>
          <w:sz w:val="28"/>
          <w:szCs w:val="28"/>
        </w:rPr>
      </w:pPr>
    </w:p>
    <w:p w14:paraId="694642F0" w14:textId="77777777" w:rsidR="00B65DEB" w:rsidRDefault="00B65DEB" w:rsidP="00237D2D">
      <w:pPr>
        <w:rPr>
          <w:rFonts w:ascii="Arial" w:hAnsi="Arial" w:cs="Arial"/>
          <w:b/>
          <w:bCs/>
          <w:sz w:val="28"/>
          <w:szCs w:val="28"/>
        </w:rPr>
      </w:pPr>
    </w:p>
    <w:p w14:paraId="044B4853" w14:textId="77777777" w:rsidR="00B65DEB" w:rsidRDefault="00B65DEB" w:rsidP="00237D2D">
      <w:pPr>
        <w:rPr>
          <w:rFonts w:ascii="Arial" w:hAnsi="Arial" w:cs="Arial"/>
          <w:b/>
          <w:bCs/>
          <w:sz w:val="28"/>
          <w:szCs w:val="28"/>
        </w:rPr>
      </w:pPr>
    </w:p>
    <w:p w14:paraId="5A09CDAB" w14:textId="77777777" w:rsidR="00B65DEB" w:rsidRDefault="00B65DEB" w:rsidP="00237D2D">
      <w:pPr>
        <w:rPr>
          <w:rFonts w:ascii="Arial" w:hAnsi="Arial" w:cs="Arial"/>
          <w:b/>
          <w:bCs/>
          <w:sz w:val="28"/>
          <w:szCs w:val="28"/>
        </w:rPr>
      </w:pPr>
    </w:p>
    <w:p w14:paraId="0FADF339" w14:textId="77777777" w:rsidR="00B65DEB" w:rsidRDefault="00B65DEB" w:rsidP="00237D2D">
      <w:pPr>
        <w:rPr>
          <w:rFonts w:ascii="Arial" w:hAnsi="Arial" w:cs="Arial"/>
          <w:b/>
          <w:bCs/>
          <w:sz w:val="28"/>
          <w:szCs w:val="28"/>
        </w:rPr>
      </w:pPr>
    </w:p>
    <w:p w14:paraId="22DD4388" w14:textId="77777777" w:rsidR="00B65DEB" w:rsidRDefault="00B65DEB" w:rsidP="00237D2D">
      <w:pPr>
        <w:rPr>
          <w:rFonts w:ascii="Arial" w:hAnsi="Arial" w:cs="Arial"/>
          <w:b/>
          <w:bCs/>
          <w:sz w:val="28"/>
          <w:szCs w:val="28"/>
        </w:rPr>
      </w:pPr>
    </w:p>
    <w:p w14:paraId="194503F3" w14:textId="1F588B1B" w:rsidR="00237D2D" w:rsidRPr="00237D2D" w:rsidRDefault="00237D2D" w:rsidP="00237D2D">
      <w:pPr>
        <w:rPr>
          <w:rFonts w:ascii="Arial" w:hAnsi="Arial" w:cs="Arial"/>
          <w:b/>
          <w:bCs/>
          <w:sz w:val="28"/>
          <w:szCs w:val="28"/>
        </w:rPr>
      </w:pPr>
      <w:bookmarkStart w:id="37" w:name="Questions"/>
      <w:r w:rsidRPr="00237D2D">
        <w:rPr>
          <w:rFonts w:ascii="Arial" w:hAnsi="Arial" w:cs="Arial"/>
          <w:b/>
          <w:bCs/>
          <w:sz w:val="28"/>
          <w:szCs w:val="28"/>
        </w:rPr>
        <w:lastRenderedPageBreak/>
        <w:t xml:space="preserve">Guidance Questions for Practitioners </w:t>
      </w:r>
    </w:p>
    <w:bookmarkEnd w:id="37"/>
    <w:p w14:paraId="07B544CB" w14:textId="77777777" w:rsidR="00237D2D" w:rsidRPr="008679FE" w:rsidRDefault="00237D2D" w:rsidP="00237D2D">
      <w:pPr>
        <w:jc w:val="both"/>
        <w:rPr>
          <w:rFonts w:ascii="Arial" w:hAnsi="Arial" w:cs="Arial"/>
          <w:sz w:val="24"/>
          <w:szCs w:val="24"/>
        </w:rPr>
      </w:pPr>
      <w:r w:rsidRPr="008679FE">
        <w:rPr>
          <w:rFonts w:ascii="Arial" w:hAnsi="Arial" w:cs="Arial"/>
          <w:sz w:val="24"/>
          <w:szCs w:val="24"/>
        </w:rPr>
        <w:t>Listed below are examples of questions to ask where you are concerned about someone’s safety in their own home, where you suspect a risk of self-</w:t>
      </w:r>
      <w:del w:id="38" w:author="Jamie Aarons" w:date="2021-06-07T14:07:00Z">
        <w:r w:rsidRPr="008679FE" w:rsidDel="005D1B19">
          <w:rPr>
            <w:rFonts w:ascii="Arial" w:hAnsi="Arial" w:cs="Arial"/>
            <w:sz w:val="24"/>
            <w:szCs w:val="24"/>
          </w:rPr>
          <w:delText xml:space="preserve"> </w:delText>
        </w:r>
      </w:del>
      <w:r w:rsidRPr="008679FE">
        <w:rPr>
          <w:rFonts w:ascii="Arial" w:hAnsi="Arial" w:cs="Arial"/>
          <w:sz w:val="24"/>
          <w:szCs w:val="24"/>
        </w:rPr>
        <w:t xml:space="preserve">neglect and hoarding?  </w:t>
      </w:r>
    </w:p>
    <w:p w14:paraId="501CC61C" w14:textId="2C911D5B" w:rsidR="00237D2D" w:rsidRPr="008679FE" w:rsidRDefault="00237D2D" w:rsidP="00237D2D">
      <w:pPr>
        <w:jc w:val="both"/>
        <w:rPr>
          <w:rFonts w:ascii="Arial" w:hAnsi="Arial" w:cs="Arial"/>
          <w:sz w:val="24"/>
          <w:szCs w:val="24"/>
        </w:rPr>
      </w:pPr>
      <w:r w:rsidRPr="008679FE">
        <w:rPr>
          <w:rFonts w:ascii="Arial" w:hAnsi="Arial" w:cs="Arial"/>
          <w:sz w:val="24"/>
          <w:szCs w:val="24"/>
        </w:rPr>
        <w:t xml:space="preserve">The information gained from these questions will inform </w:t>
      </w:r>
      <w:r w:rsidR="00B65DEB">
        <w:rPr>
          <w:rFonts w:ascii="Arial" w:hAnsi="Arial" w:cs="Arial"/>
          <w:sz w:val="24"/>
          <w:szCs w:val="24"/>
        </w:rPr>
        <w:t>part of the</w:t>
      </w:r>
      <w:r w:rsidRPr="008679FE">
        <w:rPr>
          <w:rFonts w:ascii="Arial" w:hAnsi="Arial" w:cs="Arial"/>
          <w:sz w:val="24"/>
          <w:szCs w:val="24"/>
        </w:rPr>
        <w:t xml:space="preserve"> Hoarding Assessment </w:t>
      </w:r>
      <w:ins w:id="39" w:author="Jamie Aarons" w:date="2021-06-07T14:07:00Z">
        <w:r>
          <w:rPr>
            <w:rFonts w:ascii="Arial" w:hAnsi="Arial" w:cs="Arial"/>
            <w:sz w:val="24"/>
            <w:szCs w:val="24"/>
          </w:rPr>
          <w:t>(</w:t>
        </w:r>
      </w:ins>
      <w:hyperlink w:anchor="HA1" w:history="1">
        <w:r w:rsidRPr="00BC6BA9">
          <w:rPr>
            <w:rStyle w:val="Hyperlink"/>
            <w:rFonts w:ascii="Arial" w:hAnsi="Arial" w:cs="Arial"/>
            <w:sz w:val="24"/>
            <w:szCs w:val="24"/>
          </w:rPr>
          <w:t>HA1</w:t>
        </w:r>
      </w:hyperlink>
      <w:r w:rsidR="00B65DEB">
        <w:rPr>
          <w:rFonts w:ascii="Arial" w:hAnsi="Arial" w:cs="Arial"/>
          <w:sz w:val="24"/>
          <w:szCs w:val="24"/>
        </w:rPr>
        <w:t xml:space="preserve">), which </w:t>
      </w:r>
      <w:r w:rsidRPr="008679FE">
        <w:rPr>
          <w:rFonts w:ascii="Arial" w:hAnsi="Arial" w:cs="Arial"/>
          <w:sz w:val="24"/>
          <w:szCs w:val="24"/>
        </w:rPr>
        <w:t>provide</w:t>
      </w:r>
      <w:r w:rsidR="00B65DEB">
        <w:rPr>
          <w:rFonts w:ascii="Arial" w:hAnsi="Arial" w:cs="Arial"/>
          <w:sz w:val="24"/>
          <w:szCs w:val="24"/>
        </w:rPr>
        <w:t>s</w:t>
      </w:r>
      <w:r w:rsidRPr="008679FE">
        <w:rPr>
          <w:rFonts w:ascii="Arial" w:hAnsi="Arial" w:cs="Arial"/>
          <w:sz w:val="24"/>
          <w:szCs w:val="24"/>
        </w:rPr>
        <w:t xml:space="preserve"> the information needed to alert other agencies. Most </w:t>
      </w:r>
      <w:r w:rsidR="00B65DEB">
        <w:rPr>
          <w:rFonts w:ascii="Arial" w:hAnsi="Arial" w:cs="Arial"/>
          <w:sz w:val="24"/>
          <w:szCs w:val="24"/>
        </w:rPr>
        <w:t>adults</w:t>
      </w:r>
      <w:r w:rsidRPr="008679FE">
        <w:rPr>
          <w:rFonts w:ascii="Arial" w:hAnsi="Arial" w:cs="Arial"/>
          <w:sz w:val="24"/>
          <w:szCs w:val="24"/>
        </w:rPr>
        <w:t xml:space="preserve"> with </w:t>
      </w:r>
      <w:r w:rsidR="00B65DEB">
        <w:rPr>
          <w:rFonts w:ascii="Arial" w:hAnsi="Arial" w:cs="Arial"/>
          <w:sz w:val="24"/>
          <w:szCs w:val="24"/>
        </w:rPr>
        <w:t>H</w:t>
      </w:r>
      <w:r w:rsidRPr="008679FE">
        <w:rPr>
          <w:rFonts w:ascii="Arial" w:hAnsi="Arial" w:cs="Arial"/>
          <w:sz w:val="24"/>
          <w:szCs w:val="24"/>
        </w:rPr>
        <w:t xml:space="preserve">oarding </w:t>
      </w:r>
      <w:r w:rsidR="00B65DEB">
        <w:rPr>
          <w:rFonts w:ascii="Arial" w:hAnsi="Arial" w:cs="Arial"/>
          <w:sz w:val="24"/>
          <w:szCs w:val="24"/>
        </w:rPr>
        <w:t>Behaviours</w:t>
      </w:r>
      <w:r w:rsidRPr="008679FE">
        <w:rPr>
          <w:rFonts w:ascii="Arial" w:hAnsi="Arial" w:cs="Arial"/>
          <w:sz w:val="24"/>
          <w:szCs w:val="24"/>
        </w:rPr>
        <w:t xml:space="preserve"> will be embarrassed about their surroundings so adapt the question to suit </w:t>
      </w:r>
      <w:r w:rsidR="00B65DEB">
        <w:rPr>
          <w:rFonts w:ascii="Arial" w:hAnsi="Arial" w:cs="Arial"/>
          <w:sz w:val="24"/>
          <w:szCs w:val="24"/>
        </w:rPr>
        <w:t>the adult</w:t>
      </w:r>
      <w:r w:rsidRPr="008679FE">
        <w:rPr>
          <w:rFonts w:ascii="Arial" w:hAnsi="Arial" w:cs="Arial"/>
          <w:sz w:val="24"/>
          <w:szCs w:val="24"/>
        </w:rPr>
        <w:t xml:space="preserve">.   </w:t>
      </w:r>
    </w:p>
    <w:p w14:paraId="7AE8FA02" w14:textId="77777777" w:rsidR="00237D2D" w:rsidRPr="000F32C2" w:rsidRDefault="00237D2D" w:rsidP="006F64B3">
      <w:pPr>
        <w:pStyle w:val="ListParagraph"/>
        <w:numPr>
          <w:ilvl w:val="0"/>
          <w:numId w:val="19"/>
        </w:numPr>
        <w:jc w:val="both"/>
        <w:rPr>
          <w:rFonts w:ascii="Arial" w:hAnsi="Arial" w:cs="Arial"/>
          <w:sz w:val="24"/>
          <w:szCs w:val="24"/>
        </w:rPr>
      </w:pPr>
      <w:r w:rsidRPr="000F32C2">
        <w:rPr>
          <w:rFonts w:ascii="Arial" w:hAnsi="Arial" w:cs="Arial"/>
          <w:sz w:val="24"/>
          <w:szCs w:val="24"/>
        </w:rPr>
        <w:t xml:space="preserve">How do you get in and out of your property, do you feel safe living here? </w:t>
      </w:r>
    </w:p>
    <w:p w14:paraId="56CC16C3" w14:textId="77777777" w:rsidR="00237D2D" w:rsidRPr="000F32C2" w:rsidRDefault="00237D2D" w:rsidP="006F64B3">
      <w:pPr>
        <w:pStyle w:val="ListParagraph"/>
        <w:numPr>
          <w:ilvl w:val="0"/>
          <w:numId w:val="19"/>
        </w:numPr>
        <w:jc w:val="both"/>
        <w:rPr>
          <w:rFonts w:ascii="Arial" w:hAnsi="Arial" w:cs="Arial"/>
          <w:sz w:val="24"/>
          <w:szCs w:val="24"/>
        </w:rPr>
      </w:pPr>
      <w:r w:rsidRPr="000F32C2">
        <w:rPr>
          <w:rFonts w:ascii="Arial" w:hAnsi="Arial" w:cs="Arial"/>
          <w:sz w:val="24"/>
          <w:szCs w:val="24"/>
        </w:rPr>
        <w:t xml:space="preserve">Have you ever had an accident, slipped, tripped up or fallen?  How did it happen? </w:t>
      </w:r>
    </w:p>
    <w:p w14:paraId="6E921060" w14:textId="77777777" w:rsidR="00237D2D" w:rsidRPr="000F32C2" w:rsidRDefault="00237D2D" w:rsidP="006F64B3">
      <w:pPr>
        <w:pStyle w:val="ListParagraph"/>
        <w:numPr>
          <w:ilvl w:val="0"/>
          <w:numId w:val="19"/>
        </w:numPr>
        <w:jc w:val="both"/>
        <w:rPr>
          <w:rFonts w:ascii="Arial" w:hAnsi="Arial" w:cs="Arial"/>
          <w:sz w:val="24"/>
          <w:szCs w:val="24"/>
        </w:rPr>
      </w:pPr>
      <w:r w:rsidRPr="000F32C2">
        <w:rPr>
          <w:rFonts w:ascii="Arial" w:hAnsi="Arial" w:cs="Arial"/>
          <w:sz w:val="24"/>
          <w:szCs w:val="24"/>
        </w:rPr>
        <w:t xml:space="preserve">How have you made your home safer to prevent this (above) from happening again? </w:t>
      </w:r>
    </w:p>
    <w:p w14:paraId="748B3566" w14:textId="77777777" w:rsidR="00237D2D" w:rsidRDefault="00237D2D" w:rsidP="006F64B3">
      <w:pPr>
        <w:pStyle w:val="ListParagraph"/>
        <w:numPr>
          <w:ilvl w:val="0"/>
          <w:numId w:val="19"/>
        </w:numPr>
        <w:jc w:val="both"/>
        <w:rPr>
          <w:ins w:id="40" w:author="Jamie Aarons" w:date="2021-06-07T14:07:00Z"/>
          <w:rFonts w:ascii="Arial" w:hAnsi="Arial" w:cs="Arial"/>
          <w:sz w:val="24"/>
          <w:szCs w:val="24"/>
        </w:rPr>
      </w:pPr>
      <w:r w:rsidRPr="000F32C2">
        <w:rPr>
          <w:rFonts w:ascii="Arial" w:hAnsi="Arial" w:cs="Arial"/>
          <w:sz w:val="24"/>
          <w:szCs w:val="24"/>
        </w:rPr>
        <w:t xml:space="preserve">How do move safely around your home (where the floor is uneven or covered, or there are exposed wires, damp, rot, or other hazards) </w:t>
      </w:r>
    </w:p>
    <w:p w14:paraId="1B8C7415" w14:textId="77777777" w:rsidR="00237D2D" w:rsidRPr="000F32C2" w:rsidRDefault="00237D2D" w:rsidP="006F64B3">
      <w:pPr>
        <w:pStyle w:val="ListParagraph"/>
        <w:numPr>
          <w:ilvl w:val="0"/>
          <w:numId w:val="19"/>
        </w:numPr>
        <w:jc w:val="both"/>
        <w:rPr>
          <w:rFonts w:ascii="Arial" w:hAnsi="Arial" w:cs="Arial"/>
          <w:sz w:val="24"/>
          <w:szCs w:val="24"/>
        </w:rPr>
      </w:pPr>
      <w:r w:rsidRPr="000F32C2">
        <w:rPr>
          <w:rFonts w:ascii="Arial" w:hAnsi="Arial" w:cs="Arial"/>
          <w:sz w:val="24"/>
          <w:szCs w:val="24"/>
        </w:rPr>
        <w:t xml:space="preserve">Has a fire ever started by accident? </w:t>
      </w:r>
    </w:p>
    <w:p w14:paraId="764DFE00" w14:textId="77777777" w:rsidR="00237D2D" w:rsidRPr="000F32C2" w:rsidRDefault="00237D2D" w:rsidP="006F64B3">
      <w:pPr>
        <w:pStyle w:val="ListParagraph"/>
        <w:numPr>
          <w:ilvl w:val="0"/>
          <w:numId w:val="19"/>
        </w:numPr>
        <w:jc w:val="both"/>
        <w:rPr>
          <w:rFonts w:ascii="Arial" w:hAnsi="Arial" w:cs="Arial"/>
          <w:sz w:val="24"/>
          <w:szCs w:val="24"/>
        </w:rPr>
      </w:pPr>
      <w:r w:rsidRPr="000F32C2">
        <w:rPr>
          <w:rFonts w:ascii="Arial" w:hAnsi="Arial" w:cs="Arial"/>
          <w:sz w:val="24"/>
          <w:szCs w:val="24"/>
        </w:rPr>
        <w:t xml:space="preserve">How do you get hot water, lighting, heating in here? Do these services work properly? Have they ever been tested? </w:t>
      </w:r>
    </w:p>
    <w:p w14:paraId="291644EE" w14:textId="77777777" w:rsidR="00237D2D" w:rsidRPr="000F32C2" w:rsidRDefault="00237D2D" w:rsidP="006F64B3">
      <w:pPr>
        <w:pStyle w:val="ListParagraph"/>
        <w:numPr>
          <w:ilvl w:val="0"/>
          <w:numId w:val="19"/>
        </w:numPr>
        <w:jc w:val="both"/>
        <w:rPr>
          <w:rFonts w:ascii="Arial" w:hAnsi="Arial" w:cs="Arial"/>
          <w:sz w:val="24"/>
          <w:szCs w:val="24"/>
        </w:rPr>
      </w:pPr>
      <w:r w:rsidRPr="000F32C2">
        <w:rPr>
          <w:rFonts w:ascii="Arial" w:hAnsi="Arial" w:cs="Arial"/>
          <w:sz w:val="24"/>
          <w:szCs w:val="24"/>
        </w:rPr>
        <w:t xml:space="preserve">Do you ever use candles or an open flame to heat and light here or cook with camping gas? </w:t>
      </w:r>
    </w:p>
    <w:p w14:paraId="565F2CE9" w14:textId="77777777" w:rsidR="00237D2D" w:rsidRPr="000F32C2" w:rsidRDefault="00237D2D" w:rsidP="006F64B3">
      <w:pPr>
        <w:pStyle w:val="ListParagraph"/>
        <w:numPr>
          <w:ilvl w:val="0"/>
          <w:numId w:val="19"/>
        </w:numPr>
        <w:jc w:val="both"/>
        <w:rPr>
          <w:rFonts w:ascii="Arial" w:hAnsi="Arial" w:cs="Arial"/>
          <w:sz w:val="24"/>
          <w:szCs w:val="24"/>
        </w:rPr>
      </w:pPr>
      <w:r w:rsidRPr="000F32C2">
        <w:rPr>
          <w:rFonts w:ascii="Arial" w:hAnsi="Arial" w:cs="Arial"/>
          <w:sz w:val="24"/>
          <w:szCs w:val="24"/>
        </w:rPr>
        <w:t xml:space="preserve">How do you manage to keep yourself warm? Especially in winter? </w:t>
      </w:r>
    </w:p>
    <w:p w14:paraId="1C4AC74E" w14:textId="77777777" w:rsidR="00237D2D" w:rsidRPr="000F32C2" w:rsidRDefault="00237D2D" w:rsidP="006F64B3">
      <w:pPr>
        <w:pStyle w:val="ListParagraph"/>
        <w:numPr>
          <w:ilvl w:val="0"/>
          <w:numId w:val="19"/>
        </w:numPr>
        <w:jc w:val="both"/>
        <w:rPr>
          <w:rFonts w:ascii="Arial" w:hAnsi="Arial" w:cs="Arial"/>
          <w:sz w:val="24"/>
          <w:szCs w:val="24"/>
        </w:rPr>
      </w:pPr>
      <w:r w:rsidRPr="000F32C2">
        <w:rPr>
          <w:rFonts w:ascii="Arial" w:hAnsi="Arial" w:cs="Arial"/>
          <w:sz w:val="24"/>
          <w:szCs w:val="24"/>
        </w:rPr>
        <w:t xml:space="preserve">When did you last go out in your garden? Do you feel safe to go out there? </w:t>
      </w:r>
    </w:p>
    <w:p w14:paraId="7BCCBAF2" w14:textId="77777777" w:rsidR="00237D2D" w:rsidRPr="000F32C2" w:rsidRDefault="00237D2D" w:rsidP="006F64B3">
      <w:pPr>
        <w:pStyle w:val="ListParagraph"/>
        <w:numPr>
          <w:ilvl w:val="0"/>
          <w:numId w:val="19"/>
        </w:numPr>
        <w:jc w:val="both"/>
        <w:rPr>
          <w:rFonts w:ascii="Arial" w:hAnsi="Arial" w:cs="Arial"/>
          <w:sz w:val="24"/>
          <w:szCs w:val="24"/>
        </w:rPr>
      </w:pPr>
      <w:r w:rsidRPr="000F32C2">
        <w:rPr>
          <w:rFonts w:ascii="Arial" w:hAnsi="Arial" w:cs="Arial"/>
          <w:sz w:val="24"/>
          <w:szCs w:val="24"/>
        </w:rPr>
        <w:t xml:space="preserve">Are you worried about mice, rats or foxes, or other pests? Do you leave food out for them? </w:t>
      </w:r>
    </w:p>
    <w:p w14:paraId="782CDE48" w14:textId="77777777" w:rsidR="00237D2D" w:rsidRPr="000F32C2" w:rsidRDefault="00237D2D" w:rsidP="006F64B3">
      <w:pPr>
        <w:pStyle w:val="ListParagraph"/>
        <w:numPr>
          <w:ilvl w:val="0"/>
          <w:numId w:val="19"/>
        </w:numPr>
        <w:jc w:val="both"/>
        <w:rPr>
          <w:rFonts w:ascii="Arial" w:hAnsi="Arial" w:cs="Arial"/>
          <w:sz w:val="24"/>
          <w:szCs w:val="24"/>
        </w:rPr>
      </w:pPr>
      <w:r w:rsidRPr="000F32C2">
        <w:rPr>
          <w:rFonts w:ascii="Arial" w:hAnsi="Arial" w:cs="Arial"/>
          <w:sz w:val="24"/>
          <w:szCs w:val="24"/>
        </w:rPr>
        <w:t xml:space="preserve">Have you ever seen mice or rats in your home? Have they eaten any of your food? Or got upstairs and be nesting anywhere? </w:t>
      </w:r>
    </w:p>
    <w:p w14:paraId="6C586079" w14:textId="77777777" w:rsidR="00237D2D" w:rsidRPr="000F32C2" w:rsidRDefault="00237D2D" w:rsidP="006F64B3">
      <w:pPr>
        <w:pStyle w:val="ListParagraph"/>
        <w:numPr>
          <w:ilvl w:val="0"/>
          <w:numId w:val="19"/>
        </w:numPr>
        <w:jc w:val="both"/>
        <w:rPr>
          <w:rFonts w:ascii="Arial" w:hAnsi="Arial" w:cs="Arial"/>
          <w:sz w:val="24"/>
          <w:szCs w:val="24"/>
        </w:rPr>
      </w:pPr>
      <w:r w:rsidRPr="000F32C2">
        <w:rPr>
          <w:rFonts w:ascii="Arial" w:hAnsi="Arial" w:cs="Arial"/>
          <w:sz w:val="24"/>
          <w:szCs w:val="24"/>
        </w:rPr>
        <w:t xml:space="preserve">Can you prepare food, </w:t>
      </w:r>
      <w:proofErr w:type="gramStart"/>
      <w:r w:rsidRPr="000F32C2">
        <w:rPr>
          <w:rFonts w:ascii="Arial" w:hAnsi="Arial" w:cs="Arial"/>
          <w:sz w:val="24"/>
          <w:szCs w:val="24"/>
        </w:rPr>
        <w:t>cook</w:t>
      </w:r>
      <w:proofErr w:type="gramEnd"/>
      <w:r w:rsidRPr="000F32C2">
        <w:rPr>
          <w:rFonts w:ascii="Arial" w:hAnsi="Arial" w:cs="Arial"/>
          <w:sz w:val="24"/>
          <w:szCs w:val="24"/>
        </w:rPr>
        <w:t xml:space="preserve"> and wash up in your kitchen? </w:t>
      </w:r>
    </w:p>
    <w:p w14:paraId="1579E697" w14:textId="77777777" w:rsidR="00237D2D" w:rsidRPr="000F32C2" w:rsidRDefault="00237D2D" w:rsidP="006F64B3">
      <w:pPr>
        <w:pStyle w:val="ListParagraph"/>
        <w:numPr>
          <w:ilvl w:val="0"/>
          <w:numId w:val="19"/>
        </w:numPr>
        <w:jc w:val="both"/>
        <w:rPr>
          <w:rFonts w:ascii="Arial" w:hAnsi="Arial" w:cs="Arial"/>
          <w:sz w:val="24"/>
          <w:szCs w:val="24"/>
        </w:rPr>
      </w:pPr>
      <w:r w:rsidRPr="000F32C2">
        <w:rPr>
          <w:rFonts w:ascii="Arial" w:hAnsi="Arial" w:cs="Arial"/>
          <w:sz w:val="24"/>
          <w:szCs w:val="24"/>
        </w:rPr>
        <w:t xml:space="preserve">Do you use your fridge? Can I have look in it? How do you keep things cold in the hot weather?  </w:t>
      </w:r>
    </w:p>
    <w:p w14:paraId="008FE03D" w14:textId="77777777" w:rsidR="00237D2D" w:rsidRPr="000F32C2" w:rsidRDefault="00237D2D" w:rsidP="006F64B3">
      <w:pPr>
        <w:pStyle w:val="ListParagraph"/>
        <w:numPr>
          <w:ilvl w:val="0"/>
          <w:numId w:val="19"/>
        </w:numPr>
        <w:jc w:val="both"/>
        <w:rPr>
          <w:rFonts w:ascii="Arial" w:hAnsi="Arial" w:cs="Arial"/>
          <w:sz w:val="24"/>
          <w:szCs w:val="24"/>
        </w:rPr>
      </w:pPr>
      <w:r w:rsidRPr="000F32C2">
        <w:rPr>
          <w:rFonts w:ascii="Arial" w:hAnsi="Arial" w:cs="Arial"/>
          <w:sz w:val="24"/>
          <w:szCs w:val="24"/>
        </w:rPr>
        <w:t xml:space="preserve">How do you keep yourself clean? Can I see your bathroom? Are you able to use your bathroom and use the </w:t>
      </w:r>
      <w:proofErr w:type="gramStart"/>
      <w:r w:rsidRPr="000F32C2">
        <w:rPr>
          <w:rFonts w:ascii="Arial" w:hAnsi="Arial" w:cs="Arial"/>
          <w:sz w:val="24"/>
          <w:szCs w:val="24"/>
        </w:rPr>
        <w:t>toilet</w:t>
      </w:r>
      <w:proofErr w:type="gramEnd"/>
      <w:r w:rsidRPr="000F32C2">
        <w:rPr>
          <w:rFonts w:ascii="Arial" w:hAnsi="Arial" w:cs="Arial"/>
          <w:sz w:val="24"/>
          <w:szCs w:val="24"/>
        </w:rPr>
        <w:t xml:space="preserve"> ok? Have a wash, bath? Shower? </w:t>
      </w:r>
    </w:p>
    <w:p w14:paraId="2A9A2C2C" w14:textId="77777777" w:rsidR="00237D2D" w:rsidRPr="000F32C2" w:rsidRDefault="00237D2D" w:rsidP="006F64B3">
      <w:pPr>
        <w:pStyle w:val="ListParagraph"/>
        <w:numPr>
          <w:ilvl w:val="0"/>
          <w:numId w:val="19"/>
        </w:numPr>
        <w:jc w:val="both"/>
        <w:rPr>
          <w:rFonts w:ascii="Arial" w:hAnsi="Arial" w:cs="Arial"/>
          <w:sz w:val="24"/>
          <w:szCs w:val="24"/>
        </w:rPr>
      </w:pPr>
      <w:r w:rsidRPr="000F32C2">
        <w:rPr>
          <w:rFonts w:ascii="Arial" w:hAnsi="Arial" w:cs="Arial"/>
          <w:sz w:val="24"/>
          <w:szCs w:val="24"/>
        </w:rPr>
        <w:t>Can you show me where you sleep and let me see your upstairs rooms?  Are the stairs safe to walk up? (</w:t>
      </w:r>
      <w:proofErr w:type="gramStart"/>
      <w:r w:rsidRPr="000F32C2">
        <w:rPr>
          <w:rFonts w:ascii="Arial" w:hAnsi="Arial" w:cs="Arial"/>
          <w:sz w:val="24"/>
          <w:szCs w:val="24"/>
        </w:rPr>
        <w:t>if</w:t>
      </w:r>
      <w:proofErr w:type="gramEnd"/>
      <w:r w:rsidRPr="000F32C2">
        <w:rPr>
          <w:rFonts w:ascii="Arial" w:hAnsi="Arial" w:cs="Arial"/>
          <w:sz w:val="24"/>
          <w:szCs w:val="24"/>
        </w:rPr>
        <w:t xml:space="preserve"> there are any) </w:t>
      </w:r>
    </w:p>
    <w:p w14:paraId="779D6DAC" w14:textId="77777777" w:rsidR="00237D2D" w:rsidRPr="000F32C2" w:rsidRDefault="00237D2D" w:rsidP="006F64B3">
      <w:pPr>
        <w:pStyle w:val="ListParagraph"/>
        <w:numPr>
          <w:ilvl w:val="0"/>
          <w:numId w:val="19"/>
        </w:numPr>
        <w:jc w:val="both"/>
        <w:rPr>
          <w:rFonts w:ascii="Arial" w:hAnsi="Arial" w:cs="Arial"/>
          <w:sz w:val="24"/>
          <w:szCs w:val="24"/>
        </w:rPr>
      </w:pPr>
      <w:r w:rsidRPr="000F32C2">
        <w:rPr>
          <w:rFonts w:ascii="Arial" w:hAnsi="Arial" w:cs="Arial"/>
          <w:sz w:val="24"/>
          <w:szCs w:val="24"/>
        </w:rPr>
        <w:t xml:space="preserve">What do you do with your dirty washing?  </w:t>
      </w:r>
    </w:p>
    <w:p w14:paraId="6D855515" w14:textId="77777777" w:rsidR="00237D2D" w:rsidRPr="000F32C2" w:rsidRDefault="00237D2D" w:rsidP="006F64B3">
      <w:pPr>
        <w:pStyle w:val="ListParagraph"/>
        <w:numPr>
          <w:ilvl w:val="0"/>
          <w:numId w:val="19"/>
        </w:numPr>
        <w:jc w:val="both"/>
        <w:rPr>
          <w:rFonts w:ascii="Arial" w:hAnsi="Arial" w:cs="Arial"/>
          <w:sz w:val="24"/>
          <w:szCs w:val="24"/>
        </w:rPr>
      </w:pPr>
      <w:r w:rsidRPr="000F32C2">
        <w:rPr>
          <w:rFonts w:ascii="Arial" w:hAnsi="Arial" w:cs="Arial"/>
          <w:sz w:val="24"/>
          <w:szCs w:val="24"/>
        </w:rPr>
        <w:t xml:space="preserve">Where do you sleep? Are you able to change your bed linen regularly? When did you last change them? </w:t>
      </w:r>
    </w:p>
    <w:p w14:paraId="2F1DF6F3" w14:textId="77777777" w:rsidR="00237D2D" w:rsidRPr="000F32C2" w:rsidRDefault="00237D2D" w:rsidP="006F64B3">
      <w:pPr>
        <w:pStyle w:val="ListParagraph"/>
        <w:numPr>
          <w:ilvl w:val="0"/>
          <w:numId w:val="19"/>
        </w:numPr>
        <w:jc w:val="both"/>
        <w:rPr>
          <w:rFonts w:ascii="Arial" w:hAnsi="Arial" w:cs="Arial"/>
          <w:sz w:val="24"/>
          <w:szCs w:val="24"/>
        </w:rPr>
      </w:pPr>
      <w:r w:rsidRPr="000F32C2">
        <w:rPr>
          <w:rFonts w:ascii="Arial" w:hAnsi="Arial" w:cs="Arial"/>
          <w:sz w:val="24"/>
          <w:szCs w:val="24"/>
        </w:rPr>
        <w:t xml:space="preserve">How do you keep yourself warm at night? Have you got extra coverings to put on your bed if you are cold? </w:t>
      </w:r>
    </w:p>
    <w:p w14:paraId="2B97868B" w14:textId="77777777" w:rsidR="00237D2D" w:rsidRPr="000F32C2" w:rsidRDefault="00237D2D" w:rsidP="006F64B3">
      <w:pPr>
        <w:pStyle w:val="ListParagraph"/>
        <w:numPr>
          <w:ilvl w:val="0"/>
          <w:numId w:val="19"/>
        </w:numPr>
        <w:jc w:val="both"/>
        <w:rPr>
          <w:rFonts w:ascii="Arial" w:hAnsi="Arial" w:cs="Arial"/>
          <w:sz w:val="24"/>
          <w:szCs w:val="24"/>
        </w:rPr>
      </w:pPr>
      <w:r w:rsidRPr="000F32C2">
        <w:rPr>
          <w:rFonts w:ascii="Arial" w:hAnsi="Arial" w:cs="Arial"/>
          <w:sz w:val="24"/>
          <w:szCs w:val="24"/>
        </w:rPr>
        <w:t xml:space="preserve">Are there any broken windows in your home? Any repairs that need to be done? </w:t>
      </w:r>
    </w:p>
    <w:p w14:paraId="6F115A29" w14:textId="77777777" w:rsidR="00237D2D" w:rsidRPr="000F32C2" w:rsidRDefault="00237D2D" w:rsidP="006F64B3">
      <w:pPr>
        <w:pStyle w:val="ListParagraph"/>
        <w:numPr>
          <w:ilvl w:val="0"/>
          <w:numId w:val="19"/>
        </w:numPr>
        <w:jc w:val="both"/>
        <w:rPr>
          <w:rFonts w:ascii="Arial" w:hAnsi="Arial" w:cs="Arial"/>
          <w:sz w:val="24"/>
          <w:szCs w:val="24"/>
        </w:rPr>
      </w:pPr>
      <w:r w:rsidRPr="000F32C2">
        <w:rPr>
          <w:rFonts w:ascii="Arial" w:hAnsi="Arial" w:cs="Arial"/>
          <w:sz w:val="24"/>
          <w:szCs w:val="24"/>
        </w:rPr>
        <w:t xml:space="preserve">Because of the number of possessions you have, do you find it difficult to use some of your rooms? If so which ones? </w:t>
      </w:r>
    </w:p>
    <w:p w14:paraId="0674AC3F" w14:textId="55CA12F0" w:rsidR="00526BD3" w:rsidRPr="004E323F" w:rsidRDefault="00237D2D" w:rsidP="006F64B3">
      <w:pPr>
        <w:pStyle w:val="ListParagraph"/>
        <w:numPr>
          <w:ilvl w:val="0"/>
          <w:numId w:val="19"/>
        </w:numPr>
        <w:jc w:val="both"/>
        <w:rPr>
          <w:rFonts w:ascii="Arial" w:hAnsi="Arial" w:cs="Arial"/>
          <w:sz w:val="24"/>
          <w:szCs w:val="24"/>
        </w:rPr>
      </w:pPr>
      <w:r w:rsidRPr="000F32C2">
        <w:rPr>
          <w:rFonts w:ascii="Arial" w:hAnsi="Arial" w:cs="Arial"/>
          <w:sz w:val="24"/>
          <w:szCs w:val="24"/>
        </w:rPr>
        <w:t>Do you struggle with discarding things or to what extent do you have difficulty discarding (or recycling, selling, giving away) ordinary things that other people would get rid of</w:t>
      </w:r>
      <w:r w:rsidR="004E323F">
        <w:rPr>
          <w:rFonts w:ascii="Arial" w:hAnsi="Arial" w:cs="Arial"/>
          <w:sz w:val="24"/>
          <w:szCs w:val="24"/>
        </w:rPr>
        <w:t>?</w:t>
      </w:r>
    </w:p>
    <w:p w14:paraId="4500B232" w14:textId="0ED79E71" w:rsidR="00526BD3" w:rsidRPr="00B33DB4" w:rsidRDefault="00526BD3" w:rsidP="00526BD3">
      <w:pPr>
        <w:spacing w:after="54" w:line="250" w:lineRule="auto"/>
        <w:rPr>
          <w:rFonts w:ascii="Arial" w:hAnsi="Arial" w:cs="Arial"/>
          <w:b/>
          <w:bCs/>
          <w:sz w:val="24"/>
          <w:szCs w:val="28"/>
        </w:rPr>
      </w:pPr>
      <w:bookmarkStart w:id="41" w:name="_Hlk73017427"/>
      <w:r w:rsidRPr="00B33DB4">
        <w:rPr>
          <w:rFonts w:ascii="Arial" w:hAnsi="Arial" w:cs="Arial"/>
          <w:b/>
          <w:bCs/>
          <w:sz w:val="24"/>
          <w:szCs w:val="28"/>
        </w:rPr>
        <w:lastRenderedPageBreak/>
        <w:t>Practitioners Hoarding Assessment</w:t>
      </w:r>
      <w:r w:rsidR="00A30FFF">
        <w:rPr>
          <w:rFonts w:ascii="Arial" w:hAnsi="Arial" w:cs="Arial"/>
          <w:b/>
          <w:bCs/>
          <w:sz w:val="24"/>
          <w:szCs w:val="28"/>
        </w:rPr>
        <w:t xml:space="preserve"> </w:t>
      </w:r>
      <w:bookmarkStart w:id="42" w:name="HA1"/>
      <w:r w:rsidR="00A30FFF">
        <w:rPr>
          <w:rFonts w:ascii="Arial" w:hAnsi="Arial" w:cs="Arial"/>
          <w:b/>
          <w:bCs/>
          <w:sz w:val="24"/>
          <w:szCs w:val="28"/>
        </w:rPr>
        <w:t>(HA1)</w:t>
      </w:r>
    </w:p>
    <w:bookmarkEnd w:id="41"/>
    <w:bookmarkEnd w:id="42"/>
    <w:p w14:paraId="46C102AD" w14:textId="77777777" w:rsidR="00526BD3" w:rsidRDefault="00526BD3" w:rsidP="00526BD3">
      <w:pPr>
        <w:spacing w:after="54" w:line="250" w:lineRule="auto"/>
        <w:ind w:left="-5"/>
        <w:rPr>
          <w:sz w:val="20"/>
        </w:rPr>
      </w:pPr>
    </w:p>
    <w:p w14:paraId="759090DE" w14:textId="2701BC9F" w:rsidR="00526BD3" w:rsidRDefault="00526BD3" w:rsidP="000D597C">
      <w:pPr>
        <w:spacing w:after="54" w:line="250" w:lineRule="auto"/>
        <w:rPr>
          <w:rFonts w:ascii="Arial" w:hAnsi="Arial" w:cs="Arial"/>
          <w:sz w:val="24"/>
          <w:szCs w:val="28"/>
        </w:rPr>
      </w:pPr>
      <w:r w:rsidRPr="00B33DB4">
        <w:rPr>
          <w:rFonts w:ascii="Arial" w:hAnsi="Arial" w:cs="Arial"/>
          <w:sz w:val="24"/>
          <w:szCs w:val="28"/>
        </w:rPr>
        <w:t xml:space="preserve">This assessment should be completed using the information you have gained using the </w:t>
      </w:r>
      <w:r w:rsidR="000D597C">
        <w:rPr>
          <w:rFonts w:ascii="Arial" w:hAnsi="Arial" w:cs="Arial"/>
          <w:sz w:val="24"/>
          <w:szCs w:val="28"/>
        </w:rPr>
        <w:t>Clutter Image Rating Scale</w:t>
      </w:r>
      <w:r w:rsidR="000D597C" w:rsidRPr="000D597C">
        <w:rPr>
          <w:rFonts w:ascii="Arial" w:hAnsi="Arial" w:cs="Arial"/>
          <w:sz w:val="24"/>
          <w:szCs w:val="28"/>
        </w:rPr>
        <w:t xml:space="preserve">; </w:t>
      </w:r>
      <w:r w:rsidR="000D597C" w:rsidRPr="000D597C">
        <w:rPr>
          <w:rFonts w:ascii="Arial" w:hAnsi="Arial" w:cs="Arial"/>
          <w:sz w:val="24"/>
          <w:szCs w:val="24"/>
        </w:rPr>
        <w:t>Clutter Image Rating Score: Assessment / scoring Tool</w:t>
      </w:r>
      <w:r w:rsidR="000D597C">
        <w:rPr>
          <w:rFonts w:ascii="Arial" w:hAnsi="Arial" w:cs="Arial"/>
          <w:sz w:val="24"/>
          <w:szCs w:val="28"/>
        </w:rPr>
        <w:t>;</w:t>
      </w:r>
      <w:r w:rsidR="000D597C" w:rsidRPr="000D597C">
        <w:rPr>
          <w:rFonts w:ascii="Arial" w:hAnsi="Arial" w:cs="Arial"/>
          <w:sz w:val="24"/>
          <w:szCs w:val="28"/>
        </w:rPr>
        <w:t xml:space="preserve"> </w:t>
      </w:r>
      <w:r w:rsidRPr="00B33DB4">
        <w:rPr>
          <w:rFonts w:ascii="Arial" w:hAnsi="Arial" w:cs="Arial"/>
          <w:sz w:val="24"/>
          <w:szCs w:val="28"/>
        </w:rPr>
        <w:t>Practitioners</w:t>
      </w:r>
      <w:r>
        <w:rPr>
          <w:rFonts w:ascii="Arial" w:hAnsi="Arial" w:cs="Arial"/>
          <w:sz w:val="28"/>
          <w:szCs w:val="28"/>
        </w:rPr>
        <w:t xml:space="preserve"> </w:t>
      </w:r>
      <w:r w:rsidRPr="00B33DB4">
        <w:rPr>
          <w:rFonts w:ascii="Arial" w:hAnsi="Arial" w:cs="Arial"/>
          <w:sz w:val="24"/>
          <w:szCs w:val="28"/>
        </w:rPr>
        <w:t>Guidance Questions</w:t>
      </w:r>
      <w:r w:rsidR="00CC2128">
        <w:rPr>
          <w:rFonts w:ascii="Arial" w:hAnsi="Arial" w:cs="Arial"/>
          <w:sz w:val="24"/>
          <w:szCs w:val="28"/>
        </w:rPr>
        <w:t xml:space="preserve">; and Hoarding </w:t>
      </w:r>
      <w:proofErr w:type="gramStart"/>
      <w:r w:rsidR="00CC2128">
        <w:rPr>
          <w:rFonts w:ascii="Arial" w:hAnsi="Arial" w:cs="Arial"/>
          <w:sz w:val="24"/>
          <w:szCs w:val="28"/>
        </w:rPr>
        <w:t xml:space="preserve">Insight </w:t>
      </w:r>
      <w:r w:rsidRPr="00B33DB4">
        <w:rPr>
          <w:rFonts w:ascii="Arial" w:hAnsi="Arial" w:cs="Arial"/>
          <w:sz w:val="24"/>
          <w:szCs w:val="28"/>
        </w:rPr>
        <w:t xml:space="preserve"> </w:t>
      </w:r>
      <w:r w:rsidR="00CC2128">
        <w:rPr>
          <w:rFonts w:ascii="Arial" w:hAnsi="Arial" w:cs="Arial"/>
          <w:sz w:val="24"/>
          <w:szCs w:val="28"/>
        </w:rPr>
        <w:t>Characteristics</w:t>
      </w:r>
      <w:proofErr w:type="gramEnd"/>
      <w:r w:rsidR="00CC2128">
        <w:rPr>
          <w:rFonts w:ascii="Arial" w:hAnsi="Arial" w:cs="Arial"/>
          <w:sz w:val="24"/>
          <w:szCs w:val="28"/>
        </w:rPr>
        <w:t>.</w:t>
      </w:r>
    </w:p>
    <w:p w14:paraId="461295AD" w14:textId="77777777" w:rsidR="00526BD3" w:rsidRPr="00B33DB4" w:rsidRDefault="00526BD3" w:rsidP="00526BD3">
      <w:pPr>
        <w:spacing w:after="54" w:line="250" w:lineRule="auto"/>
        <w:ind w:left="-5"/>
        <w:rPr>
          <w:rFonts w:ascii="Arial" w:hAnsi="Arial" w:cs="Arial"/>
          <w:sz w:val="28"/>
          <w:szCs w:val="28"/>
        </w:rPr>
      </w:pPr>
    </w:p>
    <w:tbl>
      <w:tblPr>
        <w:tblStyle w:val="TableGrid"/>
        <w:tblW w:w="9739" w:type="dxa"/>
        <w:tblInd w:w="-360" w:type="dxa"/>
        <w:tblCellMar>
          <w:top w:w="12" w:type="dxa"/>
          <w:left w:w="108" w:type="dxa"/>
          <w:right w:w="67" w:type="dxa"/>
        </w:tblCellMar>
        <w:tblLook w:val="04A0" w:firstRow="1" w:lastRow="0" w:firstColumn="1" w:lastColumn="0" w:noHBand="0" w:noVBand="1"/>
      </w:tblPr>
      <w:tblGrid>
        <w:gridCol w:w="2396"/>
        <w:gridCol w:w="1220"/>
        <w:gridCol w:w="2649"/>
        <w:gridCol w:w="1945"/>
        <w:gridCol w:w="1529"/>
      </w:tblGrid>
      <w:tr w:rsidR="00526BD3" w:rsidRPr="00B33DB4" w14:paraId="11B26989" w14:textId="77777777" w:rsidTr="00A30FFF">
        <w:trPr>
          <w:trHeight w:val="739"/>
        </w:trPr>
        <w:tc>
          <w:tcPr>
            <w:tcW w:w="2396" w:type="dxa"/>
            <w:tcBorders>
              <w:top w:val="single" w:sz="4" w:space="0" w:color="000000"/>
              <w:left w:val="single" w:sz="4" w:space="0" w:color="000000"/>
              <w:bottom w:val="single" w:sz="4" w:space="0" w:color="000000"/>
              <w:right w:val="single" w:sz="4" w:space="0" w:color="000000"/>
            </w:tcBorders>
            <w:vAlign w:val="center"/>
          </w:tcPr>
          <w:p w14:paraId="5204DF98" w14:textId="77777777" w:rsidR="00526BD3" w:rsidRPr="00B33DB4" w:rsidRDefault="00526BD3" w:rsidP="00C80191">
            <w:pPr>
              <w:spacing w:line="259" w:lineRule="auto"/>
              <w:rPr>
                <w:rFonts w:ascii="Arial" w:hAnsi="Arial" w:cs="Arial"/>
              </w:rPr>
            </w:pPr>
            <w:r w:rsidRPr="00B33DB4">
              <w:rPr>
                <w:rFonts w:ascii="Arial" w:hAnsi="Arial" w:cs="Arial"/>
                <w:sz w:val="20"/>
              </w:rPr>
              <w:t xml:space="preserve">Date of Home Assessment </w:t>
            </w:r>
          </w:p>
        </w:tc>
        <w:tc>
          <w:tcPr>
            <w:tcW w:w="1220" w:type="dxa"/>
            <w:tcBorders>
              <w:top w:val="single" w:sz="4" w:space="0" w:color="000000"/>
              <w:left w:val="single" w:sz="4" w:space="0" w:color="000000"/>
              <w:bottom w:val="single" w:sz="4" w:space="0" w:color="000000"/>
              <w:right w:val="nil"/>
            </w:tcBorders>
            <w:vAlign w:val="center"/>
          </w:tcPr>
          <w:p w14:paraId="2002AA94" w14:textId="77777777" w:rsidR="00526BD3" w:rsidRPr="00B33DB4" w:rsidRDefault="00526BD3" w:rsidP="00C80191">
            <w:pPr>
              <w:spacing w:line="259" w:lineRule="auto"/>
              <w:rPr>
                <w:rFonts w:ascii="Arial" w:hAnsi="Arial" w:cs="Arial"/>
              </w:rPr>
            </w:pPr>
            <w:r w:rsidRPr="00B33DB4">
              <w:rPr>
                <w:rFonts w:ascii="Arial" w:eastAsia="Calibri" w:hAnsi="Arial" w:cs="Arial"/>
                <w:sz w:val="20"/>
              </w:rPr>
              <w:t xml:space="preserve"> </w:t>
            </w:r>
          </w:p>
        </w:tc>
        <w:tc>
          <w:tcPr>
            <w:tcW w:w="4594" w:type="dxa"/>
            <w:gridSpan w:val="2"/>
            <w:tcBorders>
              <w:top w:val="single" w:sz="4" w:space="0" w:color="000000"/>
              <w:left w:val="nil"/>
              <w:bottom w:val="single" w:sz="4" w:space="0" w:color="000000"/>
              <w:right w:val="nil"/>
            </w:tcBorders>
          </w:tcPr>
          <w:p w14:paraId="2156B9DF" w14:textId="77777777" w:rsidR="00526BD3" w:rsidRPr="00B33DB4" w:rsidRDefault="00526BD3" w:rsidP="00C80191">
            <w:pPr>
              <w:spacing w:after="160" w:line="259" w:lineRule="auto"/>
              <w:rPr>
                <w:rFonts w:ascii="Arial" w:hAnsi="Arial" w:cs="Arial"/>
              </w:rPr>
            </w:pPr>
          </w:p>
        </w:tc>
        <w:tc>
          <w:tcPr>
            <w:tcW w:w="1529" w:type="dxa"/>
            <w:tcBorders>
              <w:top w:val="single" w:sz="4" w:space="0" w:color="000000"/>
              <w:left w:val="nil"/>
              <w:bottom w:val="single" w:sz="4" w:space="0" w:color="000000"/>
              <w:right w:val="single" w:sz="4" w:space="0" w:color="000000"/>
            </w:tcBorders>
          </w:tcPr>
          <w:p w14:paraId="17256C24" w14:textId="77777777" w:rsidR="00526BD3" w:rsidRPr="00B33DB4" w:rsidRDefault="00526BD3" w:rsidP="00C80191">
            <w:pPr>
              <w:spacing w:after="160" w:line="259" w:lineRule="auto"/>
              <w:rPr>
                <w:rFonts w:ascii="Arial" w:hAnsi="Arial" w:cs="Arial"/>
              </w:rPr>
            </w:pPr>
          </w:p>
        </w:tc>
      </w:tr>
      <w:tr w:rsidR="00526BD3" w:rsidRPr="00B33DB4" w14:paraId="6BE9B257" w14:textId="77777777" w:rsidTr="00A30FFF">
        <w:trPr>
          <w:trHeight w:val="492"/>
        </w:trPr>
        <w:tc>
          <w:tcPr>
            <w:tcW w:w="2396" w:type="dxa"/>
            <w:tcBorders>
              <w:top w:val="single" w:sz="4" w:space="0" w:color="000000"/>
              <w:left w:val="single" w:sz="4" w:space="0" w:color="000000"/>
              <w:bottom w:val="single" w:sz="4" w:space="0" w:color="000000"/>
              <w:right w:val="single" w:sz="4" w:space="0" w:color="000000"/>
            </w:tcBorders>
            <w:vAlign w:val="center"/>
          </w:tcPr>
          <w:p w14:paraId="0487790D" w14:textId="494AC9A3" w:rsidR="00526BD3" w:rsidRPr="00B33DB4" w:rsidRDefault="008101F2" w:rsidP="00C80191">
            <w:pPr>
              <w:spacing w:line="259" w:lineRule="auto"/>
              <w:rPr>
                <w:rFonts w:ascii="Arial" w:hAnsi="Arial" w:cs="Arial"/>
              </w:rPr>
            </w:pPr>
            <w:r>
              <w:rPr>
                <w:rFonts w:ascii="Arial" w:hAnsi="Arial" w:cs="Arial"/>
                <w:sz w:val="20"/>
              </w:rPr>
              <w:t>Adult</w:t>
            </w:r>
            <w:ins w:id="43" w:author="Jamie Aarons" w:date="2021-06-07T14:08:00Z">
              <w:r w:rsidR="00445CFB">
                <w:rPr>
                  <w:rFonts w:ascii="Arial" w:hAnsi="Arial" w:cs="Arial"/>
                  <w:sz w:val="20"/>
                </w:rPr>
                <w:t>’</w:t>
              </w:r>
            </w:ins>
            <w:r w:rsidR="00526BD3" w:rsidRPr="00B33DB4">
              <w:rPr>
                <w:rFonts w:ascii="Arial" w:hAnsi="Arial" w:cs="Arial"/>
                <w:sz w:val="20"/>
              </w:rPr>
              <w:t xml:space="preserve">s Name </w:t>
            </w:r>
          </w:p>
        </w:tc>
        <w:tc>
          <w:tcPr>
            <w:tcW w:w="1220" w:type="dxa"/>
            <w:tcBorders>
              <w:top w:val="single" w:sz="4" w:space="0" w:color="000000"/>
              <w:left w:val="single" w:sz="4" w:space="0" w:color="000000"/>
              <w:bottom w:val="single" w:sz="4" w:space="0" w:color="000000"/>
              <w:right w:val="nil"/>
            </w:tcBorders>
            <w:vAlign w:val="center"/>
          </w:tcPr>
          <w:p w14:paraId="5C3B97C0" w14:textId="77777777" w:rsidR="00526BD3" w:rsidRPr="00B33DB4" w:rsidRDefault="00526BD3" w:rsidP="00C80191">
            <w:pPr>
              <w:spacing w:line="259" w:lineRule="auto"/>
              <w:rPr>
                <w:rFonts w:ascii="Arial" w:hAnsi="Arial" w:cs="Arial"/>
              </w:rPr>
            </w:pPr>
            <w:r w:rsidRPr="00B33DB4">
              <w:rPr>
                <w:rFonts w:ascii="Arial" w:eastAsia="Calibri" w:hAnsi="Arial" w:cs="Arial"/>
                <w:sz w:val="20"/>
              </w:rPr>
              <w:t xml:space="preserve"> </w:t>
            </w:r>
          </w:p>
        </w:tc>
        <w:tc>
          <w:tcPr>
            <w:tcW w:w="4594" w:type="dxa"/>
            <w:gridSpan w:val="2"/>
            <w:tcBorders>
              <w:top w:val="single" w:sz="4" w:space="0" w:color="000000"/>
              <w:left w:val="nil"/>
              <w:bottom w:val="single" w:sz="4" w:space="0" w:color="000000"/>
              <w:right w:val="nil"/>
            </w:tcBorders>
          </w:tcPr>
          <w:p w14:paraId="75398B25" w14:textId="77777777" w:rsidR="00526BD3" w:rsidRPr="00B33DB4" w:rsidRDefault="00526BD3" w:rsidP="00C80191">
            <w:pPr>
              <w:spacing w:after="160" w:line="259" w:lineRule="auto"/>
              <w:rPr>
                <w:rFonts w:ascii="Arial" w:hAnsi="Arial" w:cs="Arial"/>
              </w:rPr>
            </w:pPr>
          </w:p>
        </w:tc>
        <w:tc>
          <w:tcPr>
            <w:tcW w:w="1529" w:type="dxa"/>
            <w:tcBorders>
              <w:top w:val="single" w:sz="4" w:space="0" w:color="000000"/>
              <w:left w:val="nil"/>
              <w:bottom w:val="single" w:sz="4" w:space="0" w:color="000000"/>
              <w:right w:val="single" w:sz="4" w:space="0" w:color="000000"/>
            </w:tcBorders>
          </w:tcPr>
          <w:p w14:paraId="3B9C07F2" w14:textId="77777777" w:rsidR="00526BD3" w:rsidRPr="00B33DB4" w:rsidRDefault="00526BD3" w:rsidP="00C80191">
            <w:pPr>
              <w:spacing w:after="160" w:line="259" w:lineRule="auto"/>
              <w:rPr>
                <w:rFonts w:ascii="Arial" w:hAnsi="Arial" w:cs="Arial"/>
              </w:rPr>
            </w:pPr>
          </w:p>
        </w:tc>
      </w:tr>
      <w:tr w:rsidR="00526BD3" w:rsidRPr="00B33DB4" w14:paraId="38C96A00" w14:textId="77777777" w:rsidTr="00A30FFF">
        <w:trPr>
          <w:trHeight w:val="490"/>
        </w:trPr>
        <w:tc>
          <w:tcPr>
            <w:tcW w:w="2396" w:type="dxa"/>
            <w:tcBorders>
              <w:top w:val="single" w:sz="4" w:space="0" w:color="000000"/>
              <w:left w:val="single" w:sz="4" w:space="0" w:color="000000"/>
              <w:bottom w:val="single" w:sz="4" w:space="0" w:color="000000"/>
              <w:right w:val="single" w:sz="4" w:space="0" w:color="000000"/>
            </w:tcBorders>
            <w:vAlign w:val="center"/>
          </w:tcPr>
          <w:p w14:paraId="7F6BB53A" w14:textId="3E5AD5EE" w:rsidR="00526BD3" w:rsidRPr="00B33DB4" w:rsidRDefault="008101F2" w:rsidP="00C80191">
            <w:pPr>
              <w:spacing w:line="259" w:lineRule="auto"/>
              <w:rPr>
                <w:rFonts w:ascii="Arial" w:hAnsi="Arial" w:cs="Arial"/>
              </w:rPr>
            </w:pPr>
            <w:r>
              <w:rPr>
                <w:rFonts w:ascii="Arial" w:hAnsi="Arial" w:cs="Arial"/>
                <w:sz w:val="20"/>
              </w:rPr>
              <w:t>Adult</w:t>
            </w:r>
            <w:ins w:id="44" w:author="Jamie Aarons" w:date="2021-06-07T14:08:00Z">
              <w:r w:rsidR="00445CFB">
                <w:rPr>
                  <w:rFonts w:ascii="Arial" w:hAnsi="Arial" w:cs="Arial"/>
                  <w:sz w:val="20"/>
                </w:rPr>
                <w:t>’</w:t>
              </w:r>
            </w:ins>
            <w:r w:rsidR="00526BD3" w:rsidRPr="00B33DB4">
              <w:rPr>
                <w:rFonts w:ascii="Arial" w:hAnsi="Arial" w:cs="Arial"/>
                <w:sz w:val="20"/>
              </w:rPr>
              <w:t xml:space="preserve">s Date of Birth </w:t>
            </w:r>
          </w:p>
        </w:tc>
        <w:tc>
          <w:tcPr>
            <w:tcW w:w="1220" w:type="dxa"/>
            <w:tcBorders>
              <w:top w:val="single" w:sz="4" w:space="0" w:color="000000"/>
              <w:left w:val="single" w:sz="4" w:space="0" w:color="000000"/>
              <w:bottom w:val="single" w:sz="4" w:space="0" w:color="000000"/>
              <w:right w:val="nil"/>
            </w:tcBorders>
            <w:vAlign w:val="center"/>
          </w:tcPr>
          <w:p w14:paraId="62147B90" w14:textId="77777777" w:rsidR="00526BD3" w:rsidRPr="00B33DB4" w:rsidRDefault="00526BD3" w:rsidP="00C80191">
            <w:pPr>
              <w:spacing w:line="259" w:lineRule="auto"/>
              <w:rPr>
                <w:rFonts w:ascii="Arial" w:hAnsi="Arial" w:cs="Arial"/>
              </w:rPr>
            </w:pPr>
            <w:r w:rsidRPr="00B33DB4">
              <w:rPr>
                <w:rFonts w:ascii="Arial" w:eastAsia="Calibri" w:hAnsi="Arial" w:cs="Arial"/>
                <w:sz w:val="20"/>
              </w:rPr>
              <w:t xml:space="preserve"> </w:t>
            </w:r>
          </w:p>
        </w:tc>
        <w:tc>
          <w:tcPr>
            <w:tcW w:w="4594" w:type="dxa"/>
            <w:gridSpan w:val="2"/>
            <w:tcBorders>
              <w:top w:val="single" w:sz="4" w:space="0" w:color="000000"/>
              <w:left w:val="nil"/>
              <w:bottom w:val="single" w:sz="4" w:space="0" w:color="000000"/>
              <w:right w:val="nil"/>
            </w:tcBorders>
          </w:tcPr>
          <w:p w14:paraId="46D52924" w14:textId="77777777" w:rsidR="00526BD3" w:rsidRPr="00B33DB4" w:rsidRDefault="00526BD3" w:rsidP="00C80191">
            <w:pPr>
              <w:spacing w:after="160" w:line="259" w:lineRule="auto"/>
              <w:rPr>
                <w:rFonts w:ascii="Arial" w:hAnsi="Arial" w:cs="Arial"/>
              </w:rPr>
            </w:pPr>
          </w:p>
        </w:tc>
        <w:tc>
          <w:tcPr>
            <w:tcW w:w="1529" w:type="dxa"/>
            <w:tcBorders>
              <w:top w:val="single" w:sz="4" w:space="0" w:color="000000"/>
              <w:left w:val="nil"/>
              <w:bottom w:val="single" w:sz="4" w:space="0" w:color="000000"/>
              <w:right w:val="single" w:sz="4" w:space="0" w:color="000000"/>
            </w:tcBorders>
          </w:tcPr>
          <w:p w14:paraId="7A981E25" w14:textId="77777777" w:rsidR="00526BD3" w:rsidRPr="00B33DB4" w:rsidRDefault="00526BD3" w:rsidP="00C80191">
            <w:pPr>
              <w:spacing w:after="160" w:line="259" w:lineRule="auto"/>
              <w:rPr>
                <w:rFonts w:ascii="Arial" w:hAnsi="Arial" w:cs="Arial"/>
              </w:rPr>
            </w:pPr>
          </w:p>
        </w:tc>
      </w:tr>
      <w:tr w:rsidR="00526BD3" w:rsidRPr="00B33DB4" w14:paraId="28AFE483" w14:textId="77777777" w:rsidTr="00A30FFF">
        <w:trPr>
          <w:trHeight w:val="973"/>
        </w:trPr>
        <w:tc>
          <w:tcPr>
            <w:tcW w:w="2396" w:type="dxa"/>
            <w:tcBorders>
              <w:top w:val="single" w:sz="4" w:space="0" w:color="000000"/>
              <w:left w:val="single" w:sz="4" w:space="0" w:color="000000"/>
              <w:bottom w:val="single" w:sz="4" w:space="0" w:color="000000"/>
              <w:right w:val="single" w:sz="4" w:space="0" w:color="000000"/>
            </w:tcBorders>
            <w:vAlign w:val="center"/>
          </w:tcPr>
          <w:p w14:paraId="21F465E2" w14:textId="77777777" w:rsidR="00526BD3" w:rsidRPr="00B33DB4" w:rsidRDefault="00526BD3" w:rsidP="00C80191">
            <w:pPr>
              <w:spacing w:line="259" w:lineRule="auto"/>
              <w:rPr>
                <w:rFonts w:ascii="Arial" w:hAnsi="Arial" w:cs="Arial"/>
              </w:rPr>
            </w:pPr>
            <w:r w:rsidRPr="00B33DB4">
              <w:rPr>
                <w:rFonts w:ascii="Arial" w:hAnsi="Arial" w:cs="Arial"/>
                <w:sz w:val="20"/>
              </w:rPr>
              <w:t xml:space="preserve">Address </w:t>
            </w:r>
          </w:p>
        </w:tc>
        <w:tc>
          <w:tcPr>
            <w:tcW w:w="1220" w:type="dxa"/>
            <w:tcBorders>
              <w:top w:val="single" w:sz="4" w:space="0" w:color="000000"/>
              <w:left w:val="single" w:sz="4" w:space="0" w:color="000000"/>
              <w:bottom w:val="single" w:sz="4" w:space="0" w:color="000000"/>
              <w:right w:val="nil"/>
            </w:tcBorders>
            <w:vAlign w:val="center"/>
          </w:tcPr>
          <w:p w14:paraId="37F54773" w14:textId="77777777" w:rsidR="00526BD3" w:rsidRPr="00B33DB4" w:rsidRDefault="00526BD3" w:rsidP="00C80191">
            <w:pPr>
              <w:spacing w:after="220" w:line="259" w:lineRule="auto"/>
              <w:rPr>
                <w:rFonts w:ascii="Arial" w:hAnsi="Arial" w:cs="Arial"/>
              </w:rPr>
            </w:pPr>
            <w:r w:rsidRPr="00B33DB4">
              <w:rPr>
                <w:rFonts w:ascii="Arial" w:eastAsia="Calibri" w:hAnsi="Arial" w:cs="Arial"/>
                <w:sz w:val="20"/>
              </w:rPr>
              <w:t xml:space="preserve"> </w:t>
            </w:r>
          </w:p>
          <w:p w14:paraId="57C2D108" w14:textId="77777777" w:rsidR="00526BD3" w:rsidRPr="00B33DB4" w:rsidRDefault="00526BD3" w:rsidP="00C80191">
            <w:pPr>
              <w:spacing w:line="259" w:lineRule="auto"/>
              <w:rPr>
                <w:rFonts w:ascii="Arial" w:hAnsi="Arial" w:cs="Arial"/>
              </w:rPr>
            </w:pPr>
            <w:r w:rsidRPr="00B33DB4">
              <w:rPr>
                <w:rFonts w:ascii="Arial" w:eastAsia="Calibri" w:hAnsi="Arial" w:cs="Arial"/>
                <w:sz w:val="20"/>
              </w:rPr>
              <w:t xml:space="preserve"> </w:t>
            </w:r>
          </w:p>
        </w:tc>
        <w:tc>
          <w:tcPr>
            <w:tcW w:w="4594" w:type="dxa"/>
            <w:gridSpan w:val="2"/>
            <w:tcBorders>
              <w:top w:val="single" w:sz="4" w:space="0" w:color="000000"/>
              <w:left w:val="nil"/>
              <w:bottom w:val="single" w:sz="4" w:space="0" w:color="000000"/>
              <w:right w:val="nil"/>
            </w:tcBorders>
          </w:tcPr>
          <w:p w14:paraId="67D9F9F8" w14:textId="77777777" w:rsidR="00526BD3" w:rsidRPr="00B33DB4" w:rsidRDefault="00526BD3" w:rsidP="00C80191">
            <w:pPr>
              <w:spacing w:after="160" w:line="259" w:lineRule="auto"/>
              <w:rPr>
                <w:rFonts w:ascii="Arial" w:hAnsi="Arial" w:cs="Arial"/>
              </w:rPr>
            </w:pPr>
          </w:p>
        </w:tc>
        <w:tc>
          <w:tcPr>
            <w:tcW w:w="1529" w:type="dxa"/>
            <w:tcBorders>
              <w:top w:val="single" w:sz="4" w:space="0" w:color="000000"/>
              <w:left w:val="nil"/>
              <w:bottom w:val="single" w:sz="4" w:space="0" w:color="000000"/>
              <w:right w:val="single" w:sz="4" w:space="0" w:color="000000"/>
            </w:tcBorders>
          </w:tcPr>
          <w:p w14:paraId="305785AC" w14:textId="77777777" w:rsidR="00526BD3" w:rsidRPr="00B33DB4" w:rsidRDefault="00526BD3" w:rsidP="00C80191">
            <w:pPr>
              <w:spacing w:after="160" w:line="259" w:lineRule="auto"/>
              <w:rPr>
                <w:rFonts w:ascii="Arial" w:hAnsi="Arial" w:cs="Arial"/>
              </w:rPr>
            </w:pPr>
          </w:p>
        </w:tc>
      </w:tr>
      <w:tr w:rsidR="00526BD3" w:rsidRPr="00B33DB4" w14:paraId="571F75A0" w14:textId="77777777" w:rsidTr="00A30FFF">
        <w:trPr>
          <w:trHeight w:val="490"/>
        </w:trPr>
        <w:tc>
          <w:tcPr>
            <w:tcW w:w="2396" w:type="dxa"/>
            <w:tcBorders>
              <w:top w:val="single" w:sz="4" w:space="0" w:color="000000"/>
              <w:left w:val="single" w:sz="4" w:space="0" w:color="000000"/>
              <w:bottom w:val="single" w:sz="4" w:space="0" w:color="000000"/>
              <w:right w:val="single" w:sz="4" w:space="0" w:color="000000"/>
            </w:tcBorders>
            <w:vAlign w:val="center"/>
          </w:tcPr>
          <w:p w14:paraId="7EDE44EF" w14:textId="276D920D" w:rsidR="00526BD3" w:rsidRPr="00B33DB4" w:rsidRDefault="008101F2" w:rsidP="00C80191">
            <w:pPr>
              <w:spacing w:line="259" w:lineRule="auto"/>
              <w:rPr>
                <w:rFonts w:ascii="Arial" w:hAnsi="Arial" w:cs="Arial"/>
              </w:rPr>
            </w:pPr>
            <w:r>
              <w:rPr>
                <w:rFonts w:ascii="Arial" w:hAnsi="Arial" w:cs="Arial"/>
                <w:sz w:val="20"/>
              </w:rPr>
              <w:t>Adult</w:t>
            </w:r>
            <w:ins w:id="45" w:author="Jamie Aarons" w:date="2021-06-07T14:08:00Z">
              <w:r w:rsidR="00445CFB">
                <w:rPr>
                  <w:rFonts w:ascii="Arial" w:hAnsi="Arial" w:cs="Arial"/>
                  <w:sz w:val="20"/>
                </w:rPr>
                <w:t>’</w:t>
              </w:r>
            </w:ins>
            <w:r w:rsidR="00526BD3" w:rsidRPr="00B33DB4">
              <w:rPr>
                <w:rFonts w:ascii="Arial" w:hAnsi="Arial" w:cs="Arial"/>
                <w:sz w:val="20"/>
              </w:rPr>
              <w:t xml:space="preserve">s contact details </w:t>
            </w:r>
          </w:p>
        </w:tc>
        <w:tc>
          <w:tcPr>
            <w:tcW w:w="1220" w:type="dxa"/>
            <w:tcBorders>
              <w:top w:val="single" w:sz="4" w:space="0" w:color="000000"/>
              <w:left w:val="single" w:sz="4" w:space="0" w:color="000000"/>
              <w:bottom w:val="single" w:sz="4" w:space="0" w:color="000000"/>
              <w:right w:val="nil"/>
            </w:tcBorders>
            <w:vAlign w:val="center"/>
          </w:tcPr>
          <w:p w14:paraId="300792BD" w14:textId="77777777" w:rsidR="00526BD3" w:rsidRPr="00B33DB4" w:rsidRDefault="00526BD3" w:rsidP="00C80191">
            <w:pPr>
              <w:spacing w:line="259" w:lineRule="auto"/>
              <w:rPr>
                <w:rFonts w:ascii="Arial" w:hAnsi="Arial" w:cs="Arial"/>
              </w:rPr>
            </w:pPr>
            <w:r w:rsidRPr="00B33DB4">
              <w:rPr>
                <w:rFonts w:ascii="Arial" w:eastAsia="Calibri" w:hAnsi="Arial" w:cs="Arial"/>
                <w:sz w:val="20"/>
              </w:rPr>
              <w:t xml:space="preserve"> </w:t>
            </w:r>
          </w:p>
        </w:tc>
        <w:tc>
          <w:tcPr>
            <w:tcW w:w="4594" w:type="dxa"/>
            <w:gridSpan w:val="2"/>
            <w:tcBorders>
              <w:top w:val="single" w:sz="4" w:space="0" w:color="000000"/>
              <w:left w:val="nil"/>
              <w:bottom w:val="single" w:sz="4" w:space="0" w:color="000000"/>
              <w:right w:val="nil"/>
            </w:tcBorders>
          </w:tcPr>
          <w:p w14:paraId="2D9537B3" w14:textId="77777777" w:rsidR="00526BD3" w:rsidRPr="00B33DB4" w:rsidRDefault="00526BD3" w:rsidP="00C80191">
            <w:pPr>
              <w:spacing w:after="160" w:line="259" w:lineRule="auto"/>
              <w:rPr>
                <w:rFonts w:ascii="Arial" w:hAnsi="Arial" w:cs="Arial"/>
              </w:rPr>
            </w:pPr>
          </w:p>
        </w:tc>
        <w:tc>
          <w:tcPr>
            <w:tcW w:w="1529" w:type="dxa"/>
            <w:tcBorders>
              <w:top w:val="single" w:sz="4" w:space="0" w:color="000000"/>
              <w:left w:val="nil"/>
              <w:bottom w:val="single" w:sz="4" w:space="0" w:color="000000"/>
              <w:right w:val="single" w:sz="4" w:space="0" w:color="000000"/>
            </w:tcBorders>
          </w:tcPr>
          <w:p w14:paraId="50869C1A" w14:textId="77777777" w:rsidR="00526BD3" w:rsidRPr="00B33DB4" w:rsidRDefault="00526BD3" w:rsidP="00C80191">
            <w:pPr>
              <w:spacing w:after="160" w:line="259" w:lineRule="auto"/>
              <w:rPr>
                <w:rFonts w:ascii="Arial" w:hAnsi="Arial" w:cs="Arial"/>
              </w:rPr>
            </w:pPr>
          </w:p>
        </w:tc>
      </w:tr>
      <w:tr w:rsidR="00526BD3" w:rsidRPr="00B33DB4" w14:paraId="7A78B7E4" w14:textId="77777777" w:rsidTr="00A30FFF">
        <w:trPr>
          <w:trHeight w:val="972"/>
        </w:trPr>
        <w:tc>
          <w:tcPr>
            <w:tcW w:w="2396" w:type="dxa"/>
            <w:tcBorders>
              <w:top w:val="single" w:sz="4" w:space="0" w:color="000000"/>
              <w:left w:val="single" w:sz="4" w:space="0" w:color="000000"/>
              <w:bottom w:val="single" w:sz="4" w:space="0" w:color="000000"/>
              <w:right w:val="single" w:sz="4" w:space="0" w:color="000000"/>
            </w:tcBorders>
            <w:vAlign w:val="center"/>
          </w:tcPr>
          <w:p w14:paraId="6CF04F58" w14:textId="77777777" w:rsidR="00526BD3" w:rsidRPr="00B33DB4" w:rsidRDefault="00526BD3" w:rsidP="00C80191">
            <w:pPr>
              <w:spacing w:line="259" w:lineRule="auto"/>
              <w:rPr>
                <w:rFonts w:ascii="Arial" w:hAnsi="Arial" w:cs="Arial"/>
              </w:rPr>
            </w:pPr>
            <w:r w:rsidRPr="00B33DB4">
              <w:rPr>
                <w:rFonts w:ascii="Arial" w:hAnsi="Arial" w:cs="Arial"/>
                <w:sz w:val="20"/>
              </w:rPr>
              <w:t xml:space="preserve">Type of dwelling </w:t>
            </w:r>
          </w:p>
        </w:tc>
        <w:tc>
          <w:tcPr>
            <w:tcW w:w="1220" w:type="dxa"/>
            <w:tcBorders>
              <w:top w:val="single" w:sz="4" w:space="0" w:color="000000"/>
              <w:left w:val="single" w:sz="4" w:space="0" w:color="000000"/>
              <w:bottom w:val="single" w:sz="4" w:space="0" w:color="000000"/>
              <w:right w:val="nil"/>
            </w:tcBorders>
            <w:vAlign w:val="center"/>
          </w:tcPr>
          <w:p w14:paraId="5A20C31A" w14:textId="77777777" w:rsidR="00526BD3" w:rsidRPr="00B33DB4" w:rsidRDefault="00526BD3" w:rsidP="00C80191">
            <w:pPr>
              <w:spacing w:after="217" w:line="259" w:lineRule="auto"/>
              <w:rPr>
                <w:rFonts w:ascii="Arial" w:hAnsi="Arial" w:cs="Arial"/>
              </w:rPr>
            </w:pPr>
            <w:r w:rsidRPr="00B33DB4">
              <w:rPr>
                <w:rFonts w:ascii="Arial" w:eastAsia="Calibri" w:hAnsi="Arial" w:cs="Arial"/>
                <w:sz w:val="20"/>
              </w:rPr>
              <w:t xml:space="preserve"> </w:t>
            </w:r>
          </w:p>
          <w:p w14:paraId="35E99815" w14:textId="77777777" w:rsidR="00526BD3" w:rsidRPr="00B33DB4" w:rsidRDefault="00526BD3" w:rsidP="00C80191">
            <w:pPr>
              <w:spacing w:line="259" w:lineRule="auto"/>
              <w:rPr>
                <w:rFonts w:ascii="Arial" w:hAnsi="Arial" w:cs="Arial"/>
              </w:rPr>
            </w:pPr>
            <w:r w:rsidRPr="00B33DB4">
              <w:rPr>
                <w:rFonts w:ascii="Arial" w:eastAsia="Calibri" w:hAnsi="Arial" w:cs="Arial"/>
                <w:sz w:val="20"/>
              </w:rPr>
              <w:t xml:space="preserve"> </w:t>
            </w:r>
          </w:p>
        </w:tc>
        <w:tc>
          <w:tcPr>
            <w:tcW w:w="4594" w:type="dxa"/>
            <w:gridSpan w:val="2"/>
            <w:tcBorders>
              <w:top w:val="single" w:sz="4" w:space="0" w:color="000000"/>
              <w:left w:val="nil"/>
              <w:bottom w:val="single" w:sz="4" w:space="0" w:color="000000"/>
              <w:right w:val="nil"/>
            </w:tcBorders>
          </w:tcPr>
          <w:p w14:paraId="5D7C3D16" w14:textId="77777777" w:rsidR="00526BD3" w:rsidRPr="00B33DB4" w:rsidRDefault="00526BD3" w:rsidP="00C80191">
            <w:pPr>
              <w:spacing w:after="160" w:line="259" w:lineRule="auto"/>
              <w:rPr>
                <w:rFonts w:ascii="Arial" w:hAnsi="Arial" w:cs="Arial"/>
              </w:rPr>
            </w:pPr>
          </w:p>
        </w:tc>
        <w:tc>
          <w:tcPr>
            <w:tcW w:w="1529" w:type="dxa"/>
            <w:tcBorders>
              <w:top w:val="single" w:sz="4" w:space="0" w:color="000000"/>
              <w:left w:val="nil"/>
              <w:bottom w:val="single" w:sz="4" w:space="0" w:color="000000"/>
              <w:right w:val="single" w:sz="4" w:space="0" w:color="000000"/>
            </w:tcBorders>
          </w:tcPr>
          <w:p w14:paraId="02405E92" w14:textId="77777777" w:rsidR="00526BD3" w:rsidRPr="00B33DB4" w:rsidRDefault="00526BD3" w:rsidP="00C80191">
            <w:pPr>
              <w:spacing w:after="160" w:line="259" w:lineRule="auto"/>
              <w:rPr>
                <w:rFonts w:ascii="Arial" w:hAnsi="Arial" w:cs="Arial"/>
              </w:rPr>
            </w:pPr>
          </w:p>
        </w:tc>
      </w:tr>
      <w:tr w:rsidR="00A30FFF" w:rsidRPr="00B33DB4" w14:paraId="17D99208" w14:textId="77777777" w:rsidTr="00A30FFF">
        <w:trPr>
          <w:trHeight w:val="1361"/>
        </w:trPr>
        <w:tc>
          <w:tcPr>
            <w:tcW w:w="3616" w:type="dxa"/>
            <w:gridSpan w:val="2"/>
            <w:tcBorders>
              <w:top w:val="single" w:sz="4" w:space="0" w:color="000000"/>
              <w:left w:val="single" w:sz="4" w:space="0" w:color="000000"/>
              <w:bottom w:val="single" w:sz="4" w:space="0" w:color="000000"/>
              <w:right w:val="single" w:sz="4" w:space="0" w:color="000000"/>
            </w:tcBorders>
            <w:vAlign w:val="center"/>
          </w:tcPr>
          <w:p w14:paraId="070F8162" w14:textId="77777777" w:rsidR="00A30FFF" w:rsidRPr="00B33DB4" w:rsidRDefault="00A30FFF" w:rsidP="00C80191">
            <w:pPr>
              <w:spacing w:line="259" w:lineRule="auto"/>
              <w:rPr>
                <w:rFonts w:ascii="Arial" w:hAnsi="Arial" w:cs="Arial"/>
              </w:rPr>
            </w:pPr>
            <w:r w:rsidRPr="00B33DB4">
              <w:rPr>
                <w:rFonts w:ascii="Arial" w:eastAsia="Calibri" w:hAnsi="Arial" w:cs="Arial"/>
                <w:sz w:val="20"/>
              </w:rPr>
              <w:t xml:space="preserve">Tenant – Name &amp; address of landlord  </w:t>
            </w:r>
          </w:p>
        </w:tc>
        <w:tc>
          <w:tcPr>
            <w:tcW w:w="4594" w:type="dxa"/>
            <w:gridSpan w:val="2"/>
            <w:tcBorders>
              <w:top w:val="single" w:sz="4" w:space="0" w:color="000000"/>
              <w:left w:val="single" w:sz="4" w:space="0" w:color="000000"/>
              <w:bottom w:val="single" w:sz="4" w:space="0" w:color="000000"/>
              <w:right w:val="nil"/>
            </w:tcBorders>
          </w:tcPr>
          <w:p w14:paraId="78E33AFB" w14:textId="77777777" w:rsidR="00A30FFF" w:rsidRPr="00B33DB4" w:rsidRDefault="00A30FFF" w:rsidP="00C80191">
            <w:pPr>
              <w:spacing w:line="259" w:lineRule="auto"/>
              <w:rPr>
                <w:rFonts w:ascii="Arial" w:hAnsi="Arial" w:cs="Arial"/>
              </w:rPr>
            </w:pPr>
            <w:r w:rsidRPr="00B33DB4">
              <w:rPr>
                <w:rFonts w:ascii="Arial" w:eastAsia="Calibri" w:hAnsi="Arial" w:cs="Arial"/>
                <w:sz w:val="20"/>
              </w:rPr>
              <w:t xml:space="preserve"> </w:t>
            </w:r>
          </w:p>
          <w:p w14:paraId="405A99BB" w14:textId="77777777" w:rsidR="00A30FFF" w:rsidRPr="00B33DB4" w:rsidRDefault="00A30FFF" w:rsidP="00C80191">
            <w:pPr>
              <w:spacing w:line="259" w:lineRule="auto"/>
              <w:rPr>
                <w:rFonts w:ascii="Arial" w:hAnsi="Arial" w:cs="Arial"/>
              </w:rPr>
            </w:pPr>
            <w:r w:rsidRPr="00B33DB4">
              <w:rPr>
                <w:rFonts w:ascii="Arial" w:eastAsia="Calibri" w:hAnsi="Arial" w:cs="Arial"/>
                <w:sz w:val="20"/>
              </w:rPr>
              <w:t xml:space="preserve"> </w:t>
            </w:r>
          </w:p>
          <w:p w14:paraId="6EC88029" w14:textId="77777777" w:rsidR="00A30FFF" w:rsidRPr="00B33DB4" w:rsidRDefault="00A30FFF" w:rsidP="00C80191">
            <w:pPr>
              <w:spacing w:line="259" w:lineRule="auto"/>
              <w:rPr>
                <w:rFonts w:ascii="Arial" w:hAnsi="Arial" w:cs="Arial"/>
              </w:rPr>
            </w:pPr>
            <w:r w:rsidRPr="00B33DB4">
              <w:rPr>
                <w:rFonts w:ascii="Arial" w:eastAsia="Calibri" w:hAnsi="Arial" w:cs="Arial"/>
                <w:sz w:val="20"/>
              </w:rPr>
              <w:t xml:space="preserve"> </w:t>
            </w:r>
          </w:p>
          <w:p w14:paraId="1CE98DF2" w14:textId="77777777" w:rsidR="00A30FFF" w:rsidRPr="00B33DB4" w:rsidRDefault="00A30FFF" w:rsidP="00C80191">
            <w:pPr>
              <w:spacing w:line="259" w:lineRule="auto"/>
              <w:rPr>
                <w:rFonts w:ascii="Arial" w:hAnsi="Arial" w:cs="Arial"/>
              </w:rPr>
            </w:pPr>
            <w:r w:rsidRPr="00B33DB4">
              <w:rPr>
                <w:rFonts w:ascii="Arial" w:eastAsia="Calibri" w:hAnsi="Arial" w:cs="Arial"/>
                <w:sz w:val="20"/>
              </w:rPr>
              <w:t xml:space="preserve"> </w:t>
            </w:r>
          </w:p>
        </w:tc>
        <w:tc>
          <w:tcPr>
            <w:tcW w:w="1529" w:type="dxa"/>
            <w:tcBorders>
              <w:top w:val="single" w:sz="4" w:space="0" w:color="000000"/>
              <w:left w:val="nil"/>
              <w:bottom w:val="single" w:sz="4" w:space="0" w:color="000000"/>
              <w:right w:val="single" w:sz="4" w:space="0" w:color="000000"/>
            </w:tcBorders>
          </w:tcPr>
          <w:p w14:paraId="46F749DE" w14:textId="77777777" w:rsidR="00A30FFF" w:rsidRPr="00B33DB4" w:rsidRDefault="00A30FFF" w:rsidP="00C80191">
            <w:pPr>
              <w:spacing w:line="259" w:lineRule="auto"/>
              <w:rPr>
                <w:rFonts w:ascii="Arial" w:hAnsi="Arial" w:cs="Arial"/>
              </w:rPr>
            </w:pPr>
          </w:p>
        </w:tc>
      </w:tr>
      <w:tr w:rsidR="00526BD3" w:rsidRPr="00B33DB4" w14:paraId="3CCB36AD" w14:textId="77777777" w:rsidTr="00147FED">
        <w:trPr>
          <w:trHeight w:val="490"/>
        </w:trPr>
        <w:tc>
          <w:tcPr>
            <w:tcW w:w="2396" w:type="dxa"/>
            <w:vMerge w:val="restart"/>
            <w:tcBorders>
              <w:top w:val="single" w:sz="4" w:space="0" w:color="000000"/>
              <w:left w:val="single" w:sz="4" w:space="0" w:color="000000"/>
              <w:bottom w:val="single" w:sz="4" w:space="0" w:color="000000"/>
              <w:right w:val="single" w:sz="4" w:space="0" w:color="000000"/>
            </w:tcBorders>
            <w:vAlign w:val="center"/>
          </w:tcPr>
          <w:p w14:paraId="10C40238" w14:textId="77777777" w:rsidR="00526BD3" w:rsidRPr="00B33DB4" w:rsidRDefault="00526BD3" w:rsidP="00C80191">
            <w:pPr>
              <w:spacing w:before="240" w:line="259" w:lineRule="auto"/>
              <w:rPr>
                <w:rFonts w:ascii="Arial" w:hAnsi="Arial" w:cs="Arial"/>
              </w:rPr>
            </w:pPr>
            <w:r w:rsidRPr="00B33DB4">
              <w:rPr>
                <w:rFonts w:ascii="Arial" w:hAnsi="Arial" w:cs="Arial"/>
                <w:sz w:val="20"/>
              </w:rPr>
              <w:t xml:space="preserve">Household Members </w:t>
            </w:r>
          </w:p>
        </w:tc>
        <w:tc>
          <w:tcPr>
            <w:tcW w:w="3869" w:type="dxa"/>
            <w:gridSpan w:val="2"/>
            <w:tcBorders>
              <w:top w:val="single" w:sz="4" w:space="0" w:color="000000"/>
              <w:left w:val="single" w:sz="4" w:space="0" w:color="000000"/>
              <w:bottom w:val="single" w:sz="4" w:space="0" w:color="000000"/>
              <w:right w:val="single" w:sz="4" w:space="0" w:color="000000"/>
            </w:tcBorders>
            <w:vAlign w:val="center"/>
          </w:tcPr>
          <w:p w14:paraId="4A95D27E" w14:textId="77777777" w:rsidR="00526BD3" w:rsidRPr="00B33DB4" w:rsidRDefault="00526BD3" w:rsidP="00C80191">
            <w:pPr>
              <w:spacing w:before="240" w:after="160" w:line="259" w:lineRule="auto"/>
              <w:rPr>
                <w:rFonts w:ascii="Arial" w:hAnsi="Arial" w:cs="Arial"/>
              </w:rPr>
            </w:pPr>
            <w:r w:rsidRPr="00B33DB4">
              <w:rPr>
                <w:rFonts w:ascii="Arial" w:eastAsia="Calibri" w:hAnsi="Arial" w:cs="Arial"/>
                <w:sz w:val="20"/>
              </w:rPr>
              <w:t xml:space="preserve">Name </w:t>
            </w:r>
          </w:p>
        </w:tc>
        <w:tc>
          <w:tcPr>
            <w:tcW w:w="1945" w:type="dxa"/>
            <w:tcBorders>
              <w:top w:val="single" w:sz="4" w:space="0" w:color="000000"/>
              <w:left w:val="single" w:sz="4" w:space="0" w:color="000000"/>
              <w:bottom w:val="single" w:sz="4" w:space="0" w:color="000000"/>
              <w:right w:val="single" w:sz="4" w:space="0" w:color="000000"/>
            </w:tcBorders>
          </w:tcPr>
          <w:p w14:paraId="70B915CB" w14:textId="77777777" w:rsidR="00526BD3" w:rsidRPr="00B33DB4" w:rsidRDefault="00526BD3" w:rsidP="00C80191">
            <w:pPr>
              <w:spacing w:before="240" w:line="259" w:lineRule="auto"/>
              <w:rPr>
                <w:rFonts w:ascii="Arial" w:hAnsi="Arial" w:cs="Arial"/>
              </w:rPr>
            </w:pPr>
            <w:r w:rsidRPr="00B33DB4">
              <w:rPr>
                <w:rFonts w:ascii="Arial" w:eastAsia="Calibri" w:hAnsi="Arial" w:cs="Arial"/>
                <w:sz w:val="20"/>
              </w:rPr>
              <w:t xml:space="preserve">Relationship </w:t>
            </w:r>
          </w:p>
        </w:tc>
        <w:tc>
          <w:tcPr>
            <w:tcW w:w="1529" w:type="dxa"/>
            <w:tcBorders>
              <w:top w:val="single" w:sz="4" w:space="0" w:color="000000"/>
              <w:left w:val="single" w:sz="4" w:space="0" w:color="000000"/>
              <w:bottom w:val="single" w:sz="4" w:space="0" w:color="000000"/>
              <w:right w:val="single" w:sz="4" w:space="0" w:color="000000"/>
            </w:tcBorders>
          </w:tcPr>
          <w:p w14:paraId="07860DC7" w14:textId="77777777" w:rsidR="00526BD3" w:rsidRPr="00B33DB4" w:rsidRDefault="00526BD3" w:rsidP="00C80191">
            <w:pPr>
              <w:spacing w:before="240" w:line="259" w:lineRule="auto"/>
              <w:rPr>
                <w:rFonts w:ascii="Arial" w:hAnsi="Arial" w:cs="Arial"/>
              </w:rPr>
            </w:pPr>
            <w:r w:rsidRPr="00B33DB4">
              <w:rPr>
                <w:rFonts w:ascii="Arial" w:eastAsia="Calibri" w:hAnsi="Arial" w:cs="Arial"/>
                <w:sz w:val="20"/>
              </w:rPr>
              <w:t xml:space="preserve">DOB </w:t>
            </w:r>
          </w:p>
        </w:tc>
      </w:tr>
      <w:tr w:rsidR="00526BD3" w:rsidRPr="00B33DB4" w14:paraId="0B5F837E" w14:textId="77777777" w:rsidTr="00147FED">
        <w:trPr>
          <w:trHeight w:val="492"/>
        </w:trPr>
        <w:tc>
          <w:tcPr>
            <w:tcW w:w="0" w:type="auto"/>
            <w:vMerge/>
            <w:tcBorders>
              <w:top w:val="nil"/>
              <w:left w:val="single" w:sz="4" w:space="0" w:color="000000"/>
              <w:bottom w:val="nil"/>
              <w:right w:val="single" w:sz="4" w:space="0" w:color="000000"/>
            </w:tcBorders>
            <w:vAlign w:val="center"/>
          </w:tcPr>
          <w:p w14:paraId="5AFD6B34" w14:textId="77777777" w:rsidR="00526BD3" w:rsidRPr="00B33DB4" w:rsidRDefault="00526BD3" w:rsidP="00C80191">
            <w:pPr>
              <w:spacing w:after="160" w:line="259" w:lineRule="auto"/>
              <w:rPr>
                <w:rFonts w:ascii="Arial" w:hAnsi="Arial" w:cs="Arial"/>
              </w:rPr>
            </w:pPr>
          </w:p>
        </w:tc>
        <w:tc>
          <w:tcPr>
            <w:tcW w:w="3869" w:type="dxa"/>
            <w:gridSpan w:val="2"/>
            <w:tcBorders>
              <w:top w:val="single" w:sz="4" w:space="0" w:color="000000"/>
              <w:left w:val="single" w:sz="4" w:space="0" w:color="000000"/>
              <w:bottom w:val="single" w:sz="4" w:space="0" w:color="000000"/>
              <w:right w:val="single" w:sz="4" w:space="0" w:color="000000"/>
            </w:tcBorders>
            <w:vAlign w:val="center"/>
          </w:tcPr>
          <w:p w14:paraId="47069A5C" w14:textId="77777777" w:rsidR="00526BD3" w:rsidRPr="00B33DB4" w:rsidRDefault="00526BD3" w:rsidP="00C80191">
            <w:pPr>
              <w:spacing w:after="160" w:line="259" w:lineRule="auto"/>
              <w:rPr>
                <w:rFonts w:ascii="Arial" w:hAnsi="Arial" w:cs="Arial"/>
              </w:rPr>
            </w:pPr>
            <w:r w:rsidRPr="00B33DB4">
              <w:rPr>
                <w:rFonts w:ascii="Arial" w:eastAsia="Calibri" w:hAnsi="Arial" w:cs="Arial"/>
                <w:sz w:val="20"/>
              </w:rPr>
              <w:t xml:space="preserve"> </w:t>
            </w:r>
          </w:p>
        </w:tc>
        <w:tc>
          <w:tcPr>
            <w:tcW w:w="1945" w:type="dxa"/>
            <w:tcBorders>
              <w:top w:val="single" w:sz="4" w:space="0" w:color="000000"/>
              <w:left w:val="single" w:sz="4" w:space="0" w:color="000000"/>
              <w:bottom w:val="single" w:sz="4" w:space="0" w:color="000000"/>
              <w:right w:val="single" w:sz="4" w:space="0" w:color="000000"/>
            </w:tcBorders>
          </w:tcPr>
          <w:p w14:paraId="635C878C" w14:textId="77777777" w:rsidR="00526BD3" w:rsidRPr="00B33DB4" w:rsidRDefault="00526BD3" w:rsidP="00C80191">
            <w:pPr>
              <w:spacing w:line="259" w:lineRule="auto"/>
              <w:rPr>
                <w:rFonts w:ascii="Arial" w:hAnsi="Arial" w:cs="Arial"/>
              </w:rPr>
            </w:pPr>
            <w:r w:rsidRPr="00B33DB4">
              <w:rPr>
                <w:rFonts w:ascii="Arial" w:eastAsia="Calibri" w:hAnsi="Arial" w:cs="Arial"/>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14:paraId="6FC8F4AD" w14:textId="77777777" w:rsidR="00526BD3" w:rsidRPr="00B33DB4" w:rsidRDefault="00526BD3" w:rsidP="00C80191">
            <w:pPr>
              <w:spacing w:line="259" w:lineRule="auto"/>
              <w:rPr>
                <w:rFonts w:ascii="Arial" w:hAnsi="Arial" w:cs="Arial"/>
              </w:rPr>
            </w:pPr>
            <w:r w:rsidRPr="00B33DB4">
              <w:rPr>
                <w:rFonts w:ascii="Arial" w:eastAsia="Calibri" w:hAnsi="Arial" w:cs="Arial"/>
                <w:sz w:val="20"/>
              </w:rPr>
              <w:t xml:space="preserve"> </w:t>
            </w:r>
          </w:p>
        </w:tc>
      </w:tr>
      <w:tr w:rsidR="00526BD3" w:rsidRPr="00B33DB4" w14:paraId="54252AB6" w14:textId="77777777" w:rsidTr="00147FED">
        <w:trPr>
          <w:trHeight w:val="490"/>
        </w:trPr>
        <w:tc>
          <w:tcPr>
            <w:tcW w:w="0" w:type="auto"/>
            <w:vMerge/>
            <w:tcBorders>
              <w:top w:val="nil"/>
              <w:left w:val="single" w:sz="4" w:space="0" w:color="000000"/>
              <w:bottom w:val="nil"/>
              <w:right w:val="single" w:sz="4" w:space="0" w:color="000000"/>
            </w:tcBorders>
            <w:vAlign w:val="center"/>
          </w:tcPr>
          <w:p w14:paraId="6A4428F3" w14:textId="77777777" w:rsidR="00526BD3" w:rsidRPr="00B33DB4" w:rsidRDefault="00526BD3" w:rsidP="00C80191">
            <w:pPr>
              <w:spacing w:after="160" w:line="259" w:lineRule="auto"/>
              <w:rPr>
                <w:rFonts w:ascii="Arial" w:hAnsi="Arial" w:cs="Arial"/>
              </w:rPr>
            </w:pPr>
          </w:p>
        </w:tc>
        <w:tc>
          <w:tcPr>
            <w:tcW w:w="3869" w:type="dxa"/>
            <w:gridSpan w:val="2"/>
            <w:tcBorders>
              <w:top w:val="single" w:sz="4" w:space="0" w:color="000000"/>
              <w:left w:val="single" w:sz="4" w:space="0" w:color="000000"/>
              <w:bottom w:val="single" w:sz="4" w:space="0" w:color="000000"/>
              <w:right w:val="single" w:sz="4" w:space="0" w:color="000000"/>
            </w:tcBorders>
            <w:vAlign w:val="center"/>
          </w:tcPr>
          <w:p w14:paraId="53E3EA9C" w14:textId="77777777" w:rsidR="00526BD3" w:rsidRPr="00B33DB4" w:rsidRDefault="00526BD3" w:rsidP="00C80191">
            <w:pPr>
              <w:spacing w:after="160" w:line="259" w:lineRule="auto"/>
              <w:rPr>
                <w:rFonts w:ascii="Arial" w:hAnsi="Arial" w:cs="Arial"/>
              </w:rPr>
            </w:pPr>
            <w:r w:rsidRPr="00B33DB4">
              <w:rPr>
                <w:rFonts w:ascii="Arial" w:eastAsia="Calibri" w:hAnsi="Arial" w:cs="Arial"/>
                <w:sz w:val="20"/>
              </w:rPr>
              <w:t xml:space="preserve"> </w:t>
            </w:r>
          </w:p>
        </w:tc>
        <w:tc>
          <w:tcPr>
            <w:tcW w:w="1945" w:type="dxa"/>
            <w:tcBorders>
              <w:top w:val="single" w:sz="4" w:space="0" w:color="000000"/>
              <w:left w:val="single" w:sz="4" w:space="0" w:color="000000"/>
              <w:bottom w:val="single" w:sz="4" w:space="0" w:color="000000"/>
              <w:right w:val="single" w:sz="4" w:space="0" w:color="000000"/>
            </w:tcBorders>
          </w:tcPr>
          <w:p w14:paraId="69AC57EF" w14:textId="77777777" w:rsidR="00526BD3" w:rsidRPr="00B33DB4" w:rsidRDefault="00526BD3" w:rsidP="00C80191">
            <w:pPr>
              <w:spacing w:line="259" w:lineRule="auto"/>
              <w:rPr>
                <w:rFonts w:ascii="Arial" w:hAnsi="Arial" w:cs="Arial"/>
              </w:rPr>
            </w:pPr>
            <w:r w:rsidRPr="00B33DB4">
              <w:rPr>
                <w:rFonts w:ascii="Arial" w:eastAsia="Calibri" w:hAnsi="Arial" w:cs="Arial"/>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14:paraId="13B64FEE" w14:textId="77777777" w:rsidR="00526BD3" w:rsidRPr="00B33DB4" w:rsidRDefault="00526BD3" w:rsidP="00C80191">
            <w:pPr>
              <w:spacing w:line="259" w:lineRule="auto"/>
              <w:rPr>
                <w:rFonts w:ascii="Arial" w:hAnsi="Arial" w:cs="Arial"/>
              </w:rPr>
            </w:pPr>
            <w:r w:rsidRPr="00B33DB4">
              <w:rPr>
                <w:rFonts w:ascii="Arial" w:eastAsia="Calibri" w:hAnsi="Arial" w:cs="Arial"/>
                <w:sz w:val="20"/>
              </w:rPr>
              <w:t xml:space="preserve"> </w:t>
            </w:r>
          </w:p>
        </w:tc>
      </w:tr>
      <w:tr w:rsidR="00526BD3" w:rsidRPr="00B33DB4" w14:paraId="38A6CB02" w14:textId="77777777" w:rsidTr="00147FED">
        <w:trPr>
          <w:trHeight w:val="492"/>
        </w:trPr>
        <w:tc>
          <w:tcPr>
            <w:tcW w:w="0" w:type="auto"/>
            <w:vMerge/>
            <w:tcBorders>
              <w:top w:val="nil"/>
              <w:left w:val="single" w:sz="4" w:space="0" w:color="000000"/>
              <w:bottom w:val="single" w:sz="4" w:space="0" w:color="000000"/>
              <w:right w:val="single" w:sz="4" w:space="0" w:color="000000"/>
            </w:tcBorders>
            <w:vAlign w:val="center"/>
          </w:tcPr>
          <w:p w14:paraId="30E46C5F" w14:textId="77777777" w:rsidR="00526BD3" w:rsidRPr="00B33DB4" w:rsidRDefault="00526BD3" w:rsidP="00C80191">
            <w:pPr>
              <w:spacing w:after="160" w:line="259" w:lineRule="auto"/>
              <w:rPr>
                <w:rFonts w:ascii="Arial" w:hAnsi="Arial" w:cs="Arial"/>
              </w:rPr>
            </w:pPr>
          </w:p>
        </w:tc>
        <w:tc>
          <w:tcPr>
            <w:tcW w:w="3869" w:type="dxa"/>
            <w:gridSpan w:val="2"/>
            <w:tcBorders>
              <w:top w:val="single" w:sz="4" w:space="0" w:color="000000"/>
              <w:left w:val="single" w:sz="4" w:space="0" w:color="000000"/>
              <w:bottom w:val="single" w:sz="4" w:space="0" w:color="000000"/>
              <w:right w:val="single" w:sz="4" w:space="0" w:color="000000"/>
            </w:tcBorders>
            <w:vAlign w:val="center"/>
          </w:tcPr>
          <w:p w14:paraId="461E53B3" w14:textId="77777777" w:rsidR="00526BD3" w:rsidRPr="00B33DB4" w:rsidRDefault="00526BD3" w:rsidP="00C80191">
            <w:pPr>
              <w:spacing w:after="160" w:line="259" w:lineRule="auto"/>
              <w:rPr>
                <w:rFonts w:ascii="Arial" w:hAnsi="Arial" w:cs="Arial"/>
              </w:rPr>
            </w:pPr>
            <w:r w:rsidRPr="00B33DB4">
              <w:rPr>
                <w:rFonts w:ascii="Arial" w:eastAsia="Calibri" w:hAnsi="Arial" w:cs="Arial"/>
                <w:sz w:val="20"/>
              </w:rPr>
              <w:t xml:space="preserve"> </w:t>
            </w:r>
          </w:p>
        </w:tc>
        <w:tc>
          <w:tcPr>
            <w:tcW w:w="1945" w:type="dxa"/>
            <w:tcBorders>
              <w:top w:val="single" w:sz="4" w:space="0" w:color="000000"/>
              <w:left w:val="single" w:sz="4" w:space="0" w:color="000000"/>
              <w:bottom w:val="single" w:sz="4" w:space="0" w:color="000000"/>
              <w:right w:val="single" w:sz="4" w:space="0" w:color="000000"/>
            </w:tcBorders>
          </w:tcPr>
          <w:p w14:paraId="147DD60B" w14:textId="77777777" w:rsidR="00526BD3" w:rsidRPr="00B33DB4" w:rsidRDefault="00526BD3" w:rsidP="00C80191">
            <w:pPr>
              <w:spacing w:line="259" w:lineRule="auto"/>
              <w:rPr>
                <w:rFonts w:ascii="Arial" w:hAnsi="Arial" w:cs="Arial"/>
              </w:rPr>
            </w:pPr>
            <w:r w:rsidRPr="00B33DB4">
              <w:rPr>
                <w:rFonts w:ascii="Arial" w:eastAsia="Calibri" w:hAnsi="Arial" w:cs="Arial"/>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14:paraId="3A891992" w14:textId="77777777" w:rsidR="00526BD3" w:rsidRPr="00B33DB4" w:rsidRDefault="00526BD3" w:rsidP="00C80191">
            <w:pPr>
              <w:spacing w:line="259" w:lineRule="auto"/>
              <w:rPr>
                <w:rFonts w:ascii="Arial" w:hAnsi="Arial" w:cs="Arial"/>
              </w:rPr>
            </w:pPr>
            <w:r w:rsidRPr="00B33DB4">
              <w:rPr>
                <w:rFonts w:ascii="Arial" w:eastAsia="Calibri" w:hAnsi="Arial" w:cs="Arial"/>
                <w:sz w:val="20"/>
              </w:rPr>
              <w:t xml:space="preserve"> </w:t>
            </w:r>
          </w:p>
        </w:tc>
      </w:tr>
      <w:tr w:rsidR="00526BD3" w:rsidRPr="00B33DB4" w14:paraId="5A6D8742" w14:textId="77777777" w:rsidTr="00A30FFF">
        <w:trPr>
          <w:trHeight w:val="737"/>
        </w:trPr>
        <w:tc>
          <w:tcPr>
            <w:tcW w:w="2396" w:type="dxa"/>
            <w:tcBorders>
              <w:top w:val="single" w:sz="4" w:space="0" w:color="000000"/>
              <w:left w:val="single" w:sz="4" w:space="0" w:color="000000"/>
              <w:bottom w:val="single" w:sz="4" w:space="0" w:color="000000"/>
              <w:right w:val="single" w:sz="4" w:space="0" w:color="000000"/>
            </w:tcBorders>
            <w:vAlign w:val="center"/>
          </w:tcPr>
          <w:p w14:paraId="71C6E4D0" w14:textId="77777777" w:rsidR="00526BD3" w:rsidRPr="00B33DB4" w:rsidRDefault="00526BD3" w:rsidP="00C80191">
            <w:pPr>
              <w:spacing w:line="259" w:lineRule="auto"/>
              <w:ind w:right="2"/>
              <w:rPr>
                <w:rFonts w:ascii="Arial" w:hAnsi="Arial" w:cs="Arial"/>
              </w:rPr>
            </w:pPr>
            <w:r w:rsidRPr="00B33DB4">
              <w:rPr>
                <w:rFonts w:ascii="Arial" w:hAnsi="Arial" w:cs="Arial"/>
                <w:sz w:val="20"/>
              </w:rPr>
              <w:t xml:space="preserve">Pets – indicate what pets and any concerns </w:t>
            </w:r>
          </w:p>
        </w:tc>
        <w:tc>
          <w:tcPr>
            <w:tcW w:w="1220" w:type="dxa"/>
            <w:tcBorders>
              <w:top w:val="single" w:sz="4" w:space="0" w:color="000000"/>
              <w:left w:val="single" w:sz="4" w:space="0" w:color="000000"/>
              <w:bottom w:val="single" w:sz="4" w:space="0" w:color="000000"/>
              <w:right w:val="nil"/>
            </w:tcBorders>
            <w:vAlign w:val="center"/>
          </w:tcPr>
          <w:p w14:paraId="7644FEA3" w14:textId="77777777" w:rsidR="00526BD3" w:rsidRPr="00B33DB4" w:rsidRDefault="00526BD3" w:rsidP="00C80191">
            <w:pPr>
              <w:spacing w:line="259" w:lineRule="auto"/>
              <w:rPr>
                <w:rFonts w:ascii="Arial" w:hAnsi="Arial" w:cs="Arial"/>
              </w:rPr>
            </w:pPr>
            <w:r w:rsidRPr="00B33DB4">
              <w:rPr>
                <w:rFonts w:ascii="Arial" w:eastAsia="Calibri" w:hAnsi="Arial" w:cs="Arial"/>
                <w:sz w:val="20"/>
              </w:rPr>
              <w:t xml:space="preserve"> </w:t>
            </w:r>
          </w:p>
        </w:tc>
        <w:tc>
          <w:tcPr>
            <w:tcW w:w="4594" w:type="dxa"/>
            <w:gridSpan w:val="2"/>
            <w:tcBorders>
              <w:top w:val="single" w:sz="4" w:space="0" w:color="000000"/>
              <w:left w:val="nil"/>
              <w:bottom w:val="single" w:sz="4" w:space="0" w:color="000000"/>
              <w:right w:val="nil"/>
            </w:tcBorders>
          </w:tcPr>
          <w:p w14:paraId="4FE9B5D0" w14:textId="77777777" w:rsidR="00526BD3" w:rsidRPr="00B33DB4" w:rsidRDefault="00526BD3" w:rsidP="00C80191">
            <w:pPr>
              <w:spacing w:after="160" w:line="259" w:lineRule="auto"/>
              <w:rPr>
                <w:rFonts w:ascii="Arial" w:hAnsi="Arial" w:cs="Arial"/>
              </w:rPr>
            </w:pPr>
          </w:p>
        </w:tc>
        <w:tc>
          <w:tcPr>
            <w:tcW w:w="1529" w:type="dxa"/>
            <w:tcBorders>
              <w:top w:val="single" w:sz="4" w:space="0" w:color="000000"/>
              <w:left w:val="nil"/>
              <w:bottom w:val="single" w:sz="4" w:space="0" w:color="000000"/>
              <w:right w:val="single" w:sz="4" w:space="0" w:color="000000"/>
            </w:tcBorders>
          </w:tcPr>
          <w:p w14:paraId="53F0DD7B" w14:textId="77777777" w:rsidR="00526BD3" w:rsidRPr="00B33DB4" w:rsidRDefault="00526BD3" w:rsidP="00C80191">
            <w:pPr>
              <w:spacing w:after="160" w:line="259" w:lineRule="auto"/>
              <w:rPr>
                <w:rFonts w:ascii="Arial" w:hAnsi="Arial" w:cs="Arial"/>
              </w:rPr>
            </w:pPr>
          </w:p>
        </w:tc>
      </w:tr>
      <w:tr w:rsidR="00526BD3" w:rsidRPr="00B33DB4" w14:paraId="3C0447E1" w14:textId="77777777" w:rsidTr="00A30FFF">
        <w:trPr>
          <w:trHeight w:val="1006"/>
        </w:trPr>
        <w:tc>
          <w:tcPr>
            <w:tcW w:w="2396" w:type="dxa"/>
            <w:tcBorders>
              <w:top w:val="single" w:sz="4" w:space="0" w:color="000000"/>
              <w:left w:val="single" w:sz="4" w:space="0" w:color="000000"/>
              <w:bottom w:val="single" w:sz="4" w:space="0" w:color="000000"/>
              <w:right w:val="single" w:sz="4" w:space="0" w:color="000000"/>
            </w:tcBorders>
            <w:vAlign w:val="center"/>
          </w:tcPr>
          <w:p w14:paraId="36EAC512" w14:textId="77777777" w:rsidR="00526BD3" w:rsidRPr="00B33DB4" w:rsidRDefault="00526BD3" w:rsidP="00C80191">
            <w:pPr>
              <w:spacing w:line="259" w:lineRule="auto"/>
              <w:rPr>
                <w:rFonts w:ascii="Arial" w:hAnsi="Arial" w:cs="Arial"/>
              </w:rPr>
            </w:pPr>
            <w:r w:rsidRPr="00B33DB4">
              <w:rPr>
                <w:rFonts w:ascii="Arial" w:hAnsi="Arial" w:cs="Arial"/>
                <w:sz w:val="20"/>
              </w:rPr>
              <w:t xml:space="preserve">Agencies currently involved – with contact details </w:t>
            </w:r>
          </w:p>
        </w:tc>
        <w:tc>
          <w:tcPr>
            <w:tcW w:w="1220" w:type="dxa"/>
            <w:tcBorders>
              <w:top w:val="single" w:sz="4" w:space="0" w:color="000000"/>
              <w:left w:val="single" w:sz="4" w:space="0" w:color="000000"/>
              <w:bottom w:val="single" w:sz="4" w:space="0" w:color="000000"/>
              <w:right w:val="nil"/>
            </w:tcBorders>
            <w:vAlign w:val="center"/>
          </w:tcPr>
          <w:p w14:paraId="67971210" w14:textId="77777777" w:rsidR="00526BD3" w:rsidRPr="00B33DB4" w:rsidRDefault="00526BD3" w:rsidP="00C80191">
            <w:pPr>
              <w:spacing w:line="259" w:lineRule="auto"/>
              <w:rPr>
                <w:rFonts w:ascii="Arial" w:hAnsi="Arial" w:cs="Arial"/>
              </w:rPr>
            </w:pPr>
            <w:r w:rsidRPr="00B33DB4">
              <w:rPr>
                <w:rFonts w:ascii="Arial" w:eastAsia="Calibri" w:hAnsi="Arial" w:cs="Arial"/>
                <w:sz w:val="20"/>
              </w:rPr>
              <w:t xml:space="preserve"> </w:t>
            </w:r>
          </w:p>
        </w:tc>
        <w:tc>
          <w:tcPr>
            <w:tcW w:w="4594" w:type="dxa"/>
            <w:gridSpan w:val="2"/>
            <w:tcBorders>
              <w:top w:val="single" w:sz="4" w:space="0" w:color="000000"/>
              <w:left w:val="nil"/>
              <w:bottom w:val="single" w:sz="4" w:space="0" w:color="000000"/>
              <w:right w:val="nil"/>
            </w:tcBorders>
          </w:tcPr>
          <w:p w14:paraId="299CD771" w14:textId="77777777" w:rsidR="00526BD3" w:rsidRPr="00B33DB4" w:rsidRDefault="00526BD3" w:rsidP="00C80191">
            <w:pPr>
              <w:spacing w:after="160" w:line="259" w:lineRule="auto"/>
              <w:rPr>
                <w:rFonts w:ascii="Arial" w:hAnsi="Arial" w:cs="Arial"/>
              </w:rPr>
            </w:pPr>
          </w:p>
        </w:tc>
        <w:tc>
          <w:tcPr>
            <w:tcW w:w="1529" w:type="dxa"/>
            <w:tcBorders>
              <w:top w:val="single" w:sz="4" w:space="0" w:color="000000"/>
              <w:left w:val="nil"/>
              <w:bottom w:val="single" w:sz="4" w:space="0" w:color="000000"/>
              <w:right w:val="single" w:sz="4" w:space="0" w:color="000000"/>
            </w:tcBorders>
          </w:tcPr>
          <w:p w14:paraId="0101C58C" w14:textId="77777777" w:rsidR="00526BD3" w:rsidRPr="00B33DB4" w:rsidRDefault="00526BD3" w:rsidP="00C80191">
            <w:pPr>
              <w:spacing w:after="160" w:line="259" w:lineRule="auto"/>
              <w:rPr>
                <w:rFonts w:ascii="Arial" w:hAnsi="Arial" w:cs="Arial"/>
              </w:rPr>
            </w:pPr>
          </w:p>
        </w:tc>
      </w:tr>
      <w:tr w:rsidR="00526BD3" w:rsidRPr="00B33DB4" w14:paraId="246779FB" w14:textId="77777777" w:rsidTr="00A30FFF">
        <w:trPr>
          <w:trHeight w:val="737"/>
        </w:trPr>
        <w:tc>
          <w:tcPr>
            <w:tcW w:w="2396" w:type="dxa"/>
            <w:tcBorders>
              <w:top w:val="single" w:sz="4" w:space="0" w:color="000000"/>
              <w:left w:val="single" w:sz="4" w:space="0" w:color="000000"/>
              <w:bottom w:val="single" w:sz="4" w:space="0" w:color="000000"/>
              <w:right w:val="single" w:sz="4" w:space="0" w:color="000000"/>
            </w:tcBorders>
            <w:vAlign w:val="center"/>
          </w:tcPr>
          <w:p w14:paraId="0B46492D" w14:textId="77777777" w:rsidR="00526BD3" w:rsidRPr="00B33DB4" w:rsidRDefault="00526BD3" w:rsidP="00C80191">
            <w:pPr>
              <w:spacing w:line="259" w:lineRule="auto"/>
              <w:rPr>
                <w:rFonts w:ascii="Arial" w:hAnsi="Arial" w:cs="Arial"/>
              </w:rPr>
            </w:pPr>
            <w:r w:rsidRPr="00B33DB4">
              <w:rPr>
                <w:rFonts w:ascii="Arial" w:hAnsi="Arial" w:cs="Arial"/>
                <w:sz w:val="20"/>
              </w:rPr>
              <w:t xml:space="preserve">Non agency support currently in place </w:t>
            </w:r>
          </w:p>
        </w:tc>
        <w:tc>
          <w:tcPr>
            <w:tcW w:w="1220" w:type="dxa"/>
            <w:tcBorders>
              <w:top w:val="single" w:sz="4" w:space="0" w:color="000000"/>
              <w:left w:val="single" w:sz="4" w:space="0" w:color="000000"/>
              <w:bottom w:val="single" w:sz="4" w:space="0" w:color="000000"/>
              <w:right w:val="nil"/>
            </w:tcBorders>
            <w:vAlign w:val="center"/>
          </w:tcPr>
          <w:p w14:paraId="2271F866" w14:textId="77777777" w:rsidR="00526BD3" w:rsidRPr="00B33DB4" w:rsidRDefault="00526BD3" w:rsidP="00C80191">
            <w:pPr>
              <w:spacing w:line="259" w:lineRule="auto"/>
              <w:rPr>
                <w:rFonts w:ascii="Arial" w:hAnsi="Arial" w:cs="Arial"/>
              </w:rPr>
            </w:pPr>
            <w:r w:rsidRPr="00B33DB4">
              <w:rPr>
                <w:rFonts w:ascii="Arial" w:eastAsia="Calibri" w:hAnsi="Arial" w:cs="Arial"/>
                <w:sz w:val="20"/>
              </w:rPr>
              <w:t xml:space="preserve"> </w:t>
            </w:r>
          </w:p>
        </w:tc>
        <w:tc>
          <w:tcPr>
            <w:tcW w:w="4594" w:type="dxa"/>
            <w:gridSpan w:val="2"/>
            <w:tcBorders>
              <w:top w:val="single" w:sz="4" w:space="0" w:color="000000"/>
              <w:left w:val="nil"/>
              <w:bottom w:val="single" w:sz="4" w:space="0" w:color="000000"/>
              <w:right w:val="nil"/>
            </w:tcBorders>
          </w:tcPr>
          <w:p w14:paraId="09532B9D" w14:textId="77777777" w:rsidR="00526BD3" w:rsidRPr="00B33DB4" w:rsidRDefault="00526BD3" w:rsidP="00C80191">
            <w:pPr>
              <w:spacing w:after="160" w:line="259" w:lineRule="auto"/>
              <w:rPr>
                <w:rFonts w:ascii="Arial" w:hAnsi="Arial" w:cs="Arial"/>
              </w:rPr>
            </w:pPr>
          </w:p>
        </w:tc>
        <w:tc>
          <w:tcPr>
            <w:tcW w:w="1529" w:type="dxa"/>
            <w:tcBorders>
              <w:top w:val="single" w:sz="4" w:space="0" w:color="000000"/>
              <w:left w:val="nil"/>
              <w:bottom w:val="single" w:sz="4" w:space="0" w:color="000000"/>
              <w:right w:val="single" w:sz="4" w:space="0" w:color="000000"/>
            </w:tcBorders>
          </w:tcPr>
          <w:p w14:paraId="56BCCF3F" w14:textId="77777777" w:rsidR="00526BD3" w:rsidRPr="00B33DB4" w:rsidRDefault="00526BD3" w:rsidP="00C80191">
            <w:pPr>
              <w:spacing w:after="160" w:line="259" w:lineRule="auto"/>
              <w:rPr>
                <w:rFonts w:ascii="Arial" w:hAnsi="Arial" w:cs="Arial"/>
              </w:rPr>
            </w:pPr>
          </w:p>
        </w:tc>
      </w:tr>
      <w:tr w:rsidR="00526BD3" w:rsidRPr="00B33DB4" w14:paraId="1BF2E0E1" w14:textId="77777777" w:rsidTr="00A30FFF">
        <w:trPr>
          <w:trHeight w:val="773"/>
        </w:trPr>
        <w:tc>
          <w:tcPr>
            <w:tcW w:w="2396" w:type="dxa"/>
            <w:tcBorders>
              <w:top w:val="single" w:sz="4" w:space="0" w:color="000000"/>
              <w:left w:val="single" w:sz="4" w:space="0" w:color="000000"/>
              <w:bottom w:val="single" w:sz="4" w:space="0" w:color="000000"/>
              <w:right w:val="single" w:sz="4" w:space="0" w:color="000000"/>
            </w:tcBorders>
            <w:vAlign w:val="center"/>
          </w:tcPr>
          <w:p w14:paraId="30BF60B6" w14:textId="5ADFF450" w:rsidR="00526BD3" w:rsidRPr="00B33DB4" w:rsidRDefault="008101F2" w:rsidP="00C80191">
            <w:pPr>
              <w:spacing w:line="259" w:lineRule="auto"/>
              <w:rPr>
                <w:rFonts w:ascii="Arial" w:hAnsi="Arial" w:cs="Arial"/>
              </w:rPr>
            </w:pPr>
            <w:r>
              <w:rPr>
                <w:rFonts w:ascii="Arial" w:eastAsia="Calibri" w:hAnsi="Arial" w:cs="Arial"/>
                <w:sz w:val="20"/>
              </w:rPr>
              <w:t>Adult</w:t>
            </w:r>
            <w:ins w:id="46" w:author="Jamie Aarons" w:date="2021-06-07T14:08:00Z">
              <w:r w:rsidR="00732AF8">
                <w:rPr>
                  <w:rFonts w:ascii="Arial" w:eastAsia="Calibri" w:hAnsi="Arial" w:cs="Arial"/>
                  <w:sz w:val="20"/>
                </w:rPr>
                <w:t>’</w:t>
              </w:r>
            </w:ins>
            <w:r w:rsidR="00526BD3" w:rsidRPr="00B33DB4">
              <w:rPr>
                <w:rFonts w:ascii="Arial" w:eastAsia="Calibri" w:hAnsi="Arial" w:cs="Arial"/>
                <w:sz w:val="20"/>
              </w:rPr>
              <w:t xml:space="preserve">s attitude towards hoarding </w:t>
            </w:r>
          </w:p>
        </w:tc>
        <w:tc>
          <w:tcPr>
            <w:tcW w:w="1220" w:type="dxa"/>
            <w:tcBorders>
              <w:top w:val="single" w:sz="4" w:space="0" w:color="000000"/>
              <w:left w:val="single" w:sz="4" w:space="0" w:color="000000"/>
              <w:bottom w:val="single" w:sz="4" w:space="0" w:color="000000"/>
              <w:right w:val="nil"/>
            </w:tcBorders>
            <w:vAlign w:val="center"/>
          </w:tcPr>
          <w:p w14:paraId="38EDE761" w14:textId="77777777" w:rsidR="00526BD3" w:rsidRPr="00B33DB4" w:rsidRDefault="00526BD3" w:rsidP="00C80191">
            <w:pPr>
              <w:spacing w:line="259" w:lineRule="auto"/>
              <w:rPr>
                <w:rFonts w:ascii="Arial" w:hAnsi="Arial" w:cs="Arial"/>
              </w:rPr>
            </w:pPr>
            <w:r w:rsidRPr="00B33DB4">
              <w:rPr>
                <w:rFonts w:ascii="Arial" w:eastAsia="Calibri" w:hAnsi="Arial" w:cs="Arial"/>
                <w:sz w:val="20"/>
              </w:rPr>
              <w:t xml:space="preserve"> </w:t>
            </w:r>
          </w:p>
        </w:tc>
        <w:tc>
          <w:tcPr>
            <w:tcW w:w="4594" w:type="dxa"/>
            <w:gridSpan w:val="2"/>
            <w:tcBorders>
              <w:top w:val="single" w:sz="4" w:space="0" w:color="000000"/>
              <w:left w:val="nil"/>
              <w:bottom w:val="single" w:sz="4" w:space="0" w:color="000000"/>
              <w:right w:val="nil"/>
            </w:tcBorders>
          </w:tcPr>
          <w:p w14:paraId="19D25619" w14:textId="77777777" w:rsidR="00526BD3" w:rsidRPr="00B33DB4" w:rsidRDefault="00526BD3" w:rsidP="00C80191">
            <w:pPr>
              <w:spacing w:after="160" w:line="259" w:lineRule="auto"/>
              <w:rPr>
                <w:rFonts w:ascii="Arial" w:hAnsi="Arial" w:cs="Arial"/>
              </w:rPr>
            </w:pPr>
          </w:p>
        </w:tc>
        <w:tc>
          <w:tcPr>
            <w:tcW w:w="1529" w:type="dxa"/>
            <w:tcBorders>
              <w:top w:val="single" w:sz="4" w:space="0" w:color="000000"/>
              <w:left w:val="nil"/>
              <w:bottom w:val="single" w:sz="4" w:space="0" w:color="000000"/>
              <w:right w:val="single" w:sz="4" w:space="0" w:color="000000"/>
            </w:tcBorders>
          </w:tcPr>
          <w:p w14:paraId="353DB91A" w14:textId="77777777" w:rsidR="00526BD3" w:rsidRPr="00B33DB4" w:rsidRDefault="00526BD3" w:rsidP="00C80191">
            <w:pPr>
              <w:spacing w:after="160" w:line="259" w:lineRule="auto"/>
              <w:rPr>
                <w:rFonts w:ascii="Arial" w:hAnsi="Arial" w:cs="Arial"/>
              </w:rPr>
            </w:pPr>
          </w:p>
        </w:tc>
      </w:tr>
    </w:tbl>
    <w:p w14:paraId="4FA9E7B0" w14:textId="77777777" w:rsidR="00526BD3" w:rsidRPr="00B33DB4" w:rsidRDefault="00526BD3" w:rsidP="00526BD3">
      <w:pPr>
        <w:spacing w:after="217"/>
        <w:rPr>
          <w:rFonts w:ascii="Arial" w:hAnsi="Arial" w:cs="Arial"/>
        </w:rPr>
      </w:pPr>
    </w:p>
    <w:tbl>
      <w:tblPr>
        <w:tblStyle w:val="TableGrid"/>
        <w:tblW w:w="9787" w:type="dxa"/>
        <w:tblInd w:w="-390" w:type="dxa"/>
        <w:tblCellMar>
          <w:top w:w="9" w:type="dxa"/>
          <w:left w:w="107" w:type="dxa"/>
          <w:right w:w="74" w:type="dxa"/>
        </w:tblCellMar>
        <w:tblLook w:val="04A0" w:firstRow="1" w:lastRow="0" w:firstColumn="1" w:lastColumn="0" w:noHBand="0" w:noVBand="1"/>
      </w:tblPr>
      <w:tblGrid>
        <w:gridCol w:w="1627"/>
        <w:gridCol w:w="240"/>
        <w:gridCol w:w="572"/>
        <w:gridCol w:w="819"/>
        <w:gridCol w:w="983"/>
        <w:gridCol w:w="652"/>
        <w:gridCol w:w="1630"/>
        <w:gridCol w:w="184"/>
        <w:gridCol w:w="632"/>
        <w:gridCol w:w="817"/>
        <w:gridCol w:w="1019"/>
        <w:gridCol w:w="612"/>
      </w:tblGrid>
      <w:tr w:rsidR="00526BD3" w:rsidRPr="00B33DB4" w14:paraId="1EBAE483" w14:textId="77777777" w:rsidTr="00147FED">
        <w:trPr>
          <w:trHeight w:val="473"/>
        </w:trPr>
        <w:tc>
          <w:tcPr>
            <w:tcW w:w="9787" w:type="dxa"/>
            <w:gridSpan w:val="12"/>
            <w:tcBorders>
              <w:top w:val="single" w:sz="4" w:space="0" w:color="000000"/>
              <w:left w:val="single" w:sz="4" w:space="0" w:color="000000"/>
              <w:bottom w:val="single" w:sz="4" w:space="0" w:color="000000"/>
              <w:right w:val="single" w:sz="4" w:space="0" w:color="000000"/>
            </w:tcBorders>
            <w:vAlign w:val="center"/>
          </w:tcPr>
          <w:p w14:paraId="442A1D82" w14:textId="77777777" w:rsidR="00526BD3" w:rsidRPr="00B33DB4" w:rsidRDefault="00526BD3" w:rsidP="00C80191">
            <w:pPr>
              <w:spacing w:line="259" w:lineRule="auto"/>
              <w:ind w:right="39"/>
              <w:jc w:val="center"/>
              <w:rPr>
                <w:rFonts w:ascii="Arial" w:hAnsi="Arial" w:cs="Arial"/>
              </w:rPr>
            </w:pPr>
            <w:r w:rsidRPr="00B33DB4">
              <w:rPr>
                <w:rFonts w:ascii="Arial" w:eastAsia="Arial" w:hAnsi="Arial" w:cs="Arial"/>
                <w:b/>
                <w:sz w:val="20"/>
              </w:rPr>
              <w:lastRenderedPageBreak/>
              <w:t xml:space="preserve">Please indicate if present at the property </w:t>
            </w:r>
          </w:p>
        </w:tc>
      </w:tr>
      <w:tr w:rsidR="00526BD3" w:rsidRPr="00B33DB4" w14:paraId="6904E76C" w14:textId="77777777" w:rsidTr="00147FED">
        <w:trPr>
          <w:trHeight w:val="740"/>
        </w:trPr>
        <w:tc>
          <w:tcPr>
            <w:tcW w:w="1867" w:type="dxa"/>
            <w:gridSpan w:val="2"/>
            <w:tcBorders>
              <w:top w:val="single" w:sz="4" w:space="0" w:color="000000"/>
              <w:left w:val="single" w:sz="4" w:space="0" w:color="000000"/>
              <w:bottom w:val="single" w:sz="4" w:space="0" w:color="000000"/>
              <w:right w:val="single" w:sz="4" w:space="0" w:color="000000"/>
            </w:tcBorders>
            <w:vAlign w:val="center"/>
          </w:tcPr>
          <w:p w14:paraId="02DD38BB" w14:textId="77777777" w:rsidR="00526BD3" w:rsidRPr="00B33DB4" w:rsidRDefault="00526BD3" w:rsidP="00C80191">
            <w:pPr>
              <w:spacing w:line="259" w:lineRule="auto"/>
              <w:rPr>
                <w:rFonts w:ascii="Arial" w:hAnsi="Arial" w:cs="Arial"/>
              </w:rPr>
            </w:pPr>
            <w:r w:rsidRPr="00B33DB4">
              <w:rPr>
                <w:rFonts w:ascii="Arial" w:hAnsi="Arial" w:cs="Arial"/>
                <w:sz w:val="20"/>
              </w:rPr>
              <w:t xml:space="preserve">Structural damage to property </w:t>
            </w:r>
          </w:p>
        </w:tc>
        <w:tc>
          <w:tcPr>
            <w:tcW w:w="572" w:type="dxa"/>
            <w:tcBorders>
              <w:top w:val="single" w:sz="4" w:space="0" w:color="000000"/>
              <w:left w:val="single" w:sz="4" w:space="0" w:color="000000"/>
              <w:bottom w:val="single" w:sz="4" w:space="0" w:color="000000"/>
              <w:right w:val="single" w:sz="4" w:space="0" w:color="000000"/>
            </w:tcBorders>
            <w:vAlign w:val="center"/>
          </w:tcPr>
          <w:p w14:paraId="7BD607D1" w14:textId="77777777" w:rsidR="00526BD3" w:rsidRPr="00B33DB4" w:rsidRDefault="00526BD3" w:rsidP="00C80191">
            <w:pPr>
              <w:spacing w:line="259" w:lineRule="auto"/>
              <w:ind w:left="1"/>
              <w:rPr>
                <w:rFonts w:ascii="Arial" w:hAnsi="Arial" w:cs="Arial"/>
              </w:rPr>
            </w:pPr>
            <w:r w:rsidRPr="00B33DB4">
              <w:rPr>
                <w:rFonts w:ascii="Arial" w:hAnsi="Arial" w:cs="Arial"/>
                <w:sz w:val="20"/>
              </w:rPr>
              <w:t xml:space="preserve"> </w:t>
            </w:r>
          </w:p>
        </w:tc>
        <w:tc>
          <w:tcPr>
            <w:tcW w:w="1802" w:type="dxa"/>
            <w:gridSpan w:val="2"/>
            <w:tcBorders>
              <w:top w:val="single" w:sz="4" w:space="0" w:color="000000"/>
              <w:left w:val="single" w:sz="4" w:space="0" w:color="000000"/>
              <w:bottom w:val="single" w:sz="4" w:space="0" w:color="000000"/>
              <w:right w:val="single" w:sz="4" w:space="0" w:color="000000"/>
            </w:tcBorders>
            <w:vAlign w:val="center"/>
          </w:tcPr>
          <w:p w14:paraId="5CF6CB5F" w14:textId="77777777" w:rsidR="00526BD3" w:rsidRPr="00B33DB4" w:rsidRDefault="00526BD3" w:rsidP="00C80191">
            <w:pPr>
              <w:spacing w:line="259" w:lineRule="auto"/>
              <w:ind w:left="1"/>
              <w:rPr>
                <w:rFonts w:ascii="Arial" w:hAnsi="Arial" w:cs="Arial"/>
              </w:rPr>
            </w:pPr>
            <w:r w:rsidRPr="00B33DB4">
              <w:rPr>
                <w:rFonts w:ascii="Arial" w:hAnsi="Arial" w:cs="Arial"/>
                <w:sz w:val="20"/>
              </w:rPr>
              <w:t xml:space="preserve">Insect or rodent infestation  </w:t>
            </w:r>
          </w:p>
        </w:tc>
        <w:tc>
          <w:tcPr>
            <w:tcW w:w="652" w:type="dxa"/>
            <w:tcBorders>
              <w:top w:val="single" w:sz="4" w:space="0" w:color="000000"/>
              <w:left w:val="single" w:sz="4" w:space="0" w:color="000000"/>
              <w:bottom w:val="single" w:sz="4" w:space="0" w:color="000000"/>
              <w:right w:val="single" w:sz="4" w:space="0" w:color="000000"/>
            </w:tcBorders>
            <w:vAlign w:val="center"/>
          </w:tcPr>
          <w:p w14:paraId="02E4E264" w14:textId="77777777" w:rsidR="00526BD3" w:rsidRPr="00B33DB4" w:rsidRDefault="00526BD3" w:rsidP="00C80191">
            <w:pPr>
              <w:spacing w:line="259" w:lineRule="auto"/>
              <w:ind w:left="1"/>
              <w:rPr>
                <w:rFonts w:ascii="Arial" w:hAnsi="Arial" w:cs="Arial"/>
              </w:rPr>
            </w:pPr>
            <w:r w:rsidRPr="00B33DB4">
              <w:rPr>
                <w:rFonts w:ascii="Arial" w:hAnsi="Arial" w:cs="Arial"/>
                <w:sz w:val="20"/>
              </w:rPr>
              <w:t xml:space="preserve"> </w:t>
            </w:r>
          </w:p>
        </w:tc>
        <w:tc>
          <w:tcPr>
            <w:tcW w:w="1814" w:type="dxa"/>
            <w:gridSpan w:val="2"/>
            <w:tcBorders>
              <w:top w:val="single" w:sz="4" w:space="0" w:color="000000"/>
              <w:left w:val="single" w:sz="4" w:space="0" w:color="000000"/>
              <w:bottom w:val="single" w:sz="4" w:space="0" w:color="000000"/>
              <w:right w:val="single" w:sz="4" w:space="0" w:color="000000"/>
            </w:tcBorders>
            <w:vAlign w:val="center"/>
          </w:tcPr>
          <w:p w14:paraId="21CDD8DE" w14:textId="77777777" w:rsidR="00526BD3" w:rsidRPr="00B33DB4" w:rsidRDefault="00526BD3" w:rsidP="00C80191">
            <w:pPr>
              <w:spacing w:line="259" w:lineRule="auto"/>
              <w:ind w:left="1"/>
              <w:rPr>
                <w:rFonts w:ascii="Arial" w:hAnsi="Arial" w:cs="Arial"/>
              </w:rPr>
            </w:pPr>
            <w:r w:rsidRPr="00B33DB4">
              <w:rPr>
                <w:rFonts w:ascii="Arial" w:hAnsi="Arial" w:cs="Arial"/>
                <w:sz w:val="20"/>
              </w:rPr>
              <w:t xml:space="preserve">Large number of animals  </w:t>
            </w:r>
          </w:p>
        </w:tc>
        <w:tc>
          <w:tcPr>
            <w:tcW w:w="632" w:type="dxa"/>
            <w:tcBorders>
              <w:top w:val="single" w:sz="4" w:space="0" w:color="000000"/>
              <w:left w:val="single" w:sz="4" w:space="0" w:color="000000"/>
              <w:bottom w:val="single" w:sz="4" w:space="0" w:color="000000"/>
              <w:right w:val="single" w:sz="4" w:space="0" w:color="000000"/>
            </w:tcBorders>
            <w:vAlign w:val="center"/>
          </w:tcPr>
          <w:p w14:paraId="71057B83" w14:textId="77777777" w:rsidR="00526BD3" w:rsidRPr="00B33DB4" w:rsidRDefault="00526BD3" w:rsidP="00C80191">
            <w:pPr>
              <w:spacing w:line="259" w:lineRule="auto"/>
              <w:ind w:left="1"/>
              <w:rPr>
                <w:rFonts w:ascii="Arial" w:hAnsi="Arial" w:cs="Arial"/>
              </w:rPr>
            </w:pPr>
            <w:r w:rsidRPr="00B33DB4">
              <w:rPr>
                <w:rFonts w:ascii="Arial" w:hAnsi="Arial" w:cs="Arial"/>
                <w:sz w:val="20"/>
              </w:rPr>
              <w:t xml:space="preserve"> </w:t>
            </w:r>
          </w:p>
        </w:tc>
        <w:tc>
          <w:tcPr>
            <w:tcW w:w="1836" w:type="dxa"/>
            <w:gridSpan w:val="2"/>
            <w:tcBorders>
              <w:top w:val="single" w:sz="4" w:space="0" w:color="000000"/>
              <w:left w:val="single" w:sz="4" w:space="0" w:color="000000"/>
              <w:bottom w:val="single" w:sz="4" w:space="0" w:color="000000"/>
              <w:right w:val="single" w:sz="4" w:space="0" w:color="000000"/>
            </w:tcBorders>
            <w:vAlign w:val="center"/>
          </w:tcPr>
          <w:p w14:paraId="7A6050A4" w14:textId="77777777" w:rsidR="00526BD3" w:rsidRPr="00B33DB4" w:rsidRDefault="00526BD3" w:rsidP="00C80191">
            <w:pPr>
              <w:spacing w:line="259" w:lineRule="auto"/>
              <w:ind w:left="1"/>
              <w:rPr>
                <w:rFonts w:ascii="Arial" w:hAnsi="Arial" w:cs="Arial"/>
              </w:rPr>
            </w:pPr>
            <w:r w:rsidRPr="00B33DB4">
              <w:rPr>
                <w:rFonts w:ascii="Arial" w:hAnsi="Arial" w:cs="Arial"/>
                <w:sz w:val="20"/>
              </w:rPr>
              <w:t xml:space="preserve">Clutter outside  </w:t>
            </w:r>
          </w:p>
        </w:tc>
        <w:tc>
          <w:tcPr>
            <w:tcW w:w="612" w:type="dxa"/>
            <w:tcBorders>
              <w:top w:val="single" w:sz="4" w:space="0" w:color="000000"/>
              <w:left w:val="single" w:sz="4" w:space="0" w:color="000000"/>
              <w:bottom w:val="single" w:sz="4" w:space="0" w:color="000000"/>
              <w:right w:val="single" w:sz="4" w:space="0" w:color="000000"/>
            </w:tcBorders>
            <w:vAlign w:val="center"/>
          </w:tcPr>
          <w:p w14:paraId="5C028DC0" w14:textId="77777777" w:rsidR="00526BD3" w:rsidRPr="00B33DB4" w:rsidRDefault="00526BD3" w:rsidP="00C80191">
            <w:pPr>
              <w:spacing w:line="259" w:lineRule="auto"/>
              <w:ind w:left="1"/>
              <w:rPr>
                <w:rFonts w:ascii="Arial" w:hAnsi="Arial" w:cs="Arial"/>
              </w:rPr>
            </w:pPr>
            <w:r w:rsidRPr="00B33DB4">
              <w:rPr>
                <w:rFonts w:ascii="Arial" w:eastAsia="Calibri" w:hAnsi="Arial" w:cs="Arial"/>
                <w:b/>
                <w:sz w:val="20"/>
              </w:rPr>
              <w:t xml:space="preserve"> </w:t>
            </w:r>
          </w:p>
        </w:tc>
      </w:tr>
      <w:tr w:rsidR="00526BD3" w:rsidRPr="00B33DB4" w14:paraId="6F33F4E4" w14:textId="77777777" w:rsidTr="00147FED">
        <w:trPr>
          <w:trHeight w:val="1003"/>
        </w:trPr>
        <w:tc>
          <w:tcPr>
            <w:tcW w:w="1867" w:type="dxa"/>
            <w:gridSpan w:val="2"/>
            <w:tcBorders>
              <w:top w:val="single" w:sz="4" w:space="0" w:color="000000"/>
              <w:left w:val="single" w:sz="4" w:space="0" w:color="000000"/>
              <w:bottom w:val="single" w:sz="4" w:space="0" w:color="000000"/>
              <w:right w:val="single" w:sz="4" w:space="0" w:color="000000"/>
            </w:tcBorders>
            <w:vAlign w:val="center"/>
          </w:tcPr>
          <w:p w14:paraId="7C2F10EB" w14:textId="77777777" w:rsidR="00526BD3" w:rsidRPr="00B33DB4" w:rsidRDefault="00526BD3" w:rsidP="00C80191">
            <w:pPr>
              <w:spacing w:line="259" w:lineRule="auto"/>
              <w:rPr>
                <w:rFonts w:ascii="Arial" w:hAnsi="Arial" w:cs="Arial"/>
              </w:rPr>
            </w:pPr>
            <w:r w:rsidRPr="00B33DB4">
              <w:rPr>
                <w:rFonts w:ascii="Arial" w:hAnsi="Arial" w:cs="Arial"/>
                <w:sz w:val="20"/>
              </w:rPr>
              <w:t xml:space="preserve">Rotten food  </w:t>
            </w:r>
          </w:p>
        </w:tc>
        <w:tc>
          <w:tcPr>
            <w:tcW w:w="572" w:type="dxa"/>
            <w:tcBorders>
              <w:top w:val="single" w:sz="4" w:space="0" w:color="000000"/>
              <w:left w:val="single" w:sz="4" w:space="0" w:color="000000"/>
              <w:bottom w:val="single" w:sz="4" w:space="0" w:color="000000"/>
              <w:right w:val="single" w:sz="4" w:space="0" w:color="000000"/>
            </w:tcBorders>
            <w:vAlign w:val="center"/>
          </w:tcPr>
          <w:p w14:paraId="34A8FCC9" w14:textId="77777777" w:rsidR="00526BD3" w:rsidRPr="00B33DB4" w:rsidRDefault="00526BD3" w:rsidP="00C80191">
            <w:pPr>
              <w:spacing w:line="259" w:lineRule="auto"/>
              <w:ind w:left="1"/>
              <w:rPr>
                <w:rFonts w:ascii="Arial" w:hAnsi="Arial" w:cs="Arial"/>
              </w:rPr>
            </w:pPr>
            <w:r w:rsidRPr="00B33DB4">
              <w:rPr>
                <w:rFonts w:ascii="Arial" w:hAnsi="Arial" w:cs="Arial"/>
                <w:sz w:val="20"/>
              </w:rPr>
              <w:t xml:space="preserve"> </w:t>
            </w:r>
          </w:p>
        </w:tc>
        <w:tc>
          <w:tcPr>
            <w:tcW w:w="1802" w:type="dxa"/>
            <w:gridSpan w:val="2"/>
            <w:tcBorders>
              <w:top w:val="single" w:sz="4" w:space="0" w:color="000000"/>
              <w:left w:val="single" w:sz="4" w:space="0" w:color="000000"/>
              <w:bottom w:val="single" w:sz="4" w:space="0" w:color="000000"/>
              <w:right w:val="single" w:sz="4" w:space="0" w:color="000000"/>
            </w:tcBorders>
            <w:vAlign w:val="center"/>
          </w:tcPr>
          <w:p w14:paraId="51F676C5" w14:textId="77777777" w:rsidR="00526BD3" w:rsidRPr="00B33DB4" w:rsidRDefault="00526BD3" w:rsidP="00C80191">
            <w:pPr>
              <w:spacing w:line="259" w:lineRule="auto"/>
              <w:ind w:left="1"/>
              <w:rPr>
                <w:rFonts w:ascii="Arial" w:hAnsi="Arial" w:cs="Arial"/>
              </w:rPr>
            </w:pPr>
            <w:r w:rsidRPr="00B33DB4">
              <w:rPr>
                <w:rFonts w:ascii="Arial" w:hAnsi="Arial" w:cs="Arial"/>
                <w:sz w:val="20"/>
              </w:rPr>
              <w:t xml:space="preserve">Animal waste in house </w:t>
            </w:r>
          </w:p>
        </w:tc>
        <w:tc>
          <w:tcPr>
            <w:tcW w:w="652" w:type="dxa"/>
            <w:tcBorders>
              <w:top w:val="single" w:sz="4" w:space="0" w:color="000000"/>
              <w:left w:val="single" w:sz="4" w:space="0" w:color="000000"/>
              <w:bottom w:val="single" w:sz="4" w:space="0" w:color="000000"/>
              <w:right w:val="single" w:sz="4" w:space="0" w:color="000000"/>
            </w:tcBorders>
            <w:vAlign w:val="center"/>
          </w:tcPr>
          <w:p w14:paraId="773755E7" w14:textId="77777777" w:rsidR="00526BD3" w:rsidRPr="00B33DB4" w:rsidRDefault="00526BD3" w:rsidP="00C80191">
            <w:pPr>
              <w:spacing w:line="259" w:lineRule="auto"/>
              <w:ind w:left="1"/>
              <w:rPr>
                <w:rFonts w:ascii="Arial" w:hAnsi="Arial" w:cs="Arial"/>
              </w:rPr>
            </w:pPr>
            <w:r w:rsidRPr="00B33DB4">
              <w:rPr>
                <w:rFonts w:ascii="Arial" w:hAnsi="Arial" w:cs="Arial"/>
                <w:sz w:val="20"/>
              </w:rPr>
              <w:t xml:space="preserve"> </w:t>
            </w:r>
          </w:p>
        </w:tc>
        <w:tc>
          <w:tcPr>
            <w:tcW w:w="1814" w:type="dxa"/>
            <w:gridSpan w:val="2"/>
            <w:tcBorders>
              <w:top w:val="single" w:sz="4" w:space="0" w:color="000000"/>
              <w:left w:val="single" w:sz="4" w:space="0" w:color="000000"/>
              <w:bottom w:val="single" w:sz="4" w:space="0" w:color="000000"/>
              <w:right w:val="single" w:sz="4" w:space="0" w:color="000000"/>
            </w:tcBorders>
            <w:vAlign w:val="center"/>
          </w:tcPr>
          <w:p w14:paraId="20E7862A" w14:textId="77777777" w:rsidR="00526BD3" w:rsidRPr="00B33DB4" w:rsidRDefault="00526BD3" w:rsidP="00C80191">
            <w:pPr>
              <w:spacing w:line="259" w:lineRule="auto"/>
              <w:ind w:left="1" w:right="3"/>
              <w:rPr>
                <w:rFonts w:ascii="Arial" w:hAnsi="Arial" w:cs="Arial"/>
              </w:rPr>
            </w:pPr>
            <w:r w:rsidRPr="00B33DB4">
              <w:rPr>
                <w:rFonts w:ascii="Arial" w:hAnsi="Arial" w:cs="Arial"/>
                <w:sz w:val="20"/>
              </w:rPr>
              <w:t xml:space="preserve">Concerns over the cleanliness of the property </w:t>
            </w:r>
          </w:p>
        </w:tc>
        <w:tc>
          <w:tcPr>
            <w:tcW w:w="632" w:type="dxa"/>
            <w:tcBorders>
              <w:top w:val="single" w:sz="4" w:space="0" w:color="000000"/>
              <w:left w:val="single" w:sz="4" w:space="0" w:color="000000"/>
              <w:bottom w:val="single" w:sz="4" w:space="0" w:color="000000"/>
              <w:right w:val="single" w:sz="4" w:space="0" w:color="000000"/>
            </w:tcBorders>
            <w:vAlign w:val="center"/>
          </w:tcPr>
          <w:p w14:paraId="6D12CDD9" w14:textId="77777777" w:rsidR="00526BD3" w:rsidRPr="00B33DB4" w:rsidRDefault="00526BD3" w:rsidP="00C80191">
            <w:pPr>
              <w:spacing w:line="259" w:lineRule="auto"/>
              <w:ind w:left="1"/>
              <w:rPr>
                <w:rFonts w:ascii="Arial" w:hAnsi="Arial" w:cs="Arial"/>
              </w:rPr>
            </w:pPr>
            <w:r w:rsidRPr="00B33DB4">
              <w:rPr>
                <w:rFonts w:ascii="Arial" w:hAnsi="Arial" w:cs="Arial"/>
                <w:sz w:val="20"/>
              </w:rPr>
              <w:t xml:space="preserve"> </w:t>
            </w:r>
          </w:p>
        </w:tc>
        <w:tc>
          <w:tcPr>
            <w:tcW w:w="1836" w:type="dxa"/>
            <w:gridSpan w:val="2"/>
            <w:tcBorders>
              <w:top w:val="single" w:sz="4" w:space="0" w:color="000000"/>
              <w:left w:val="single" w:sz="4" w:space="0" w:color="000000"/>
              <w:bottom w:val="single" w:sz="4" w:space="0" w:color="000000"/>
              <w:right w:val="single" w:sz="4" w:space="0" w:color="000000"/>
            </w:tcBorders>
            <w:vAlign w:val="center"/>
          </w:tcPr>
          <w:p w14:paraId="057000D0" w14:textId="77777777" w:rsidR="00526BD3" w:rsidRPr="00B33DB4" w:rsidRDefault="00526BD3" w:rsidP="00C80191">
            <w:pPr>
              <w:spacing w:line="259" w:lineRule="auto"/>
              <w:ind w:left="1"/>
              <w:rPr>
                <w:rFonts w:ascii="Arial" w:hAnsi="Arial" w:cs="Arial"/>
              </w:rPr>
            </w:pPr>
            <w:r w:rsidRPr="00B33DB4">
              <w:rPr>
                <w:rFonts w:ascii="Arial" w:hAnsi="Arial" w:cs="Arial"/>
                <w:sz w:val="20"/>
              </w:rPr>
              <w:t xml:space="preserve">Visible human faeces  </w:t>
            </w:r>
          </w:p>
        </w:tc>
        <w:tc>
          <w:tcPr>
            <w:tcW w:w="612" w:type="dxa"/>
            <w:tcBorders>
              <w:top w:val="single" w:sz="4" w:space="0" w:color="000000"/>
              <w:left w:val="single" w:sz="4" w:space="0" w:color="000000"/>
              <w:bottom w:val="single" w:sz="4" w:space="0" w:color="000000"/>
              <w:right w:val="single" w:sz="4" w:space="0" w:color="000000"/>
            </w:tcBorders>
            <w:vAlign w:val="center"/>
          </w:tcPr>
          <w:p w14:paraId="34DBCC28" w14:textId="77777777" w:rsidR="00526BD3" w:rsidRPr="00B33DB4" w:rsidRDefault="00526BD3" w:rsidP="00C80191">
            <w:pPr>
              <w:spacing w:line="259" w:lineRule="auto"/>
              <w:ind w:left="1"/>
              <w:rPr>
                <w:rFonts w:ascii="Arial" w:hAnsi="Arial" w:cs="Arial"/>
              </w:rPr>
            </w:pPr>
            <w:r w:rsidRPr="00B33DB4">
              <w:rPr>
                <w:rFonts w:ascii="Arial" w:eastAsia="Calibri" w:hAnsi="Arial" w:cs="Arial"/>
                <w:b/>
                <w:sz w:val="20"/>
              </w:rPr>
              <w:t xml:space="preserve"> </w:t>
            </w:r>
          </w:p>
        </w:tc>
      </w:tr>
      <w:tr w:rsidR="00526BD3" w:rsidRPr="00B33DB4" w14:paraId="07FC5351" w14:textId="77777777" w:rsidTr="00147FED">
        <w:trPr>
          <w:trHeight w:val="1003"/>
        </w:trPr>
        <w:tc>
          <w:tcPr>
            <w:tcW w:w="1867" w:type="dxa"/>
            <w:gridSpan w:val="2"/>
            <w:tcBorders>
              <w:top w:val="single" w:sz="4" w:space="0" w:color="000000"/>
              <w:left w:val="single" w:sz="4" w:space="0" w:color="000000"/>
              <w:bottom w:val="single" w:sz="4" w:space="0" w:color="000000"/>
              <w:right w:val="single" w:sz="4" w:space="0" w:color="000000"/>
            </w:tcBorders>
            <w:vAlign w:val="center"/>
          </w:tcPr>
          <w:p w14:paraId="3746D147" w14:textId="77777777" w:rsidR="00526BD3" w:rsidRPr="00B33DB4" w:rsidRDefault="00526BD3" w:rsidP="00C80191">
            <w:pPr>
              <w:spacing w:line="259" w:lineRule="auto"/>
              <w:rPr>
                <w:rFonts w:ascii="Arial" w:hAnsi="Arial" w:cs="Arial"/>
              </w:rPr>
            </w:pPr>
            <w:r w:rsidRPr="00B33DB4">
              <w:rPr>
                <w:rFonts w:ascii="Arial" w:hAnsi="Arial" w:cs="Arial"/>
                <w:sz w:val="20"/>
              </w:rPr>
              <w:t xml:space="preserve">Concern of self-neglect </w:t>
            </w:r>
          </w:p>
        </w:tc>
        <w:tc>
          <w:tcPr>
            <w:tcW w:w="572" w:type="dxa"/>
            <w:tcBorders>
              <w:top w:val="single" w:sz="4" w:space="0" w:color="000000"/>
              <w:left w:val="single" w:sz="4" w:space="0" w:color="000000"/>
              <w:bottom w:val="single" w:sz="4" w:space="0" w:color="000000"/>
              <w:right w:val="single" w:sz="4" w:space="0" w:color="000000"/>
            </w:tcBorders>
            <w:vAlign w:val="center"/>
          </w:tcPr>
          <w:p w14:paraId="32D773C6" w14:textId="77777777" w:rsidR="00526BD3" w:rsidRPr="00B33DB4" w:rsidRDefault="00526BD3" w:rsidP="00C80191">
            <w:pPr>
              <w:spacing w:line="259" w:lineRule="auto"/>
              <w:ind w:left="1"/>
              <w:rPr>
                <w:rFonts w:ascii="Arial" w:hAnsi="Arial" w:cs="Arial"/>
              </w:rPr>
            </w:pPr>
            <w:r w:rsidRPr="00B33DB4">
              <w:rPr>
                <w:rFonts w:ascii="Arial" w:hAnsi="Arial" w:cs="Arial"/>
                <w:sz w:val="20"/>
              </w:rPr>
              <w:t xml:space="preserve"> </w:t>
            </w:r>
          </w:p>
        </w:tc>
        <w:tc>
          <w:tcPr>
            <w:tcW w:w="1802" w:type="dxa"/>
            <w:gridSpan w:val="2"/>
            <w:tcBorders>
              <w:top w:val="single" w:sz="4" w:space="0" w:color="000000"/>
              <w:left w:val="single" w:sz="4" w:space="0" w:color="000000"/>
              <w:bottom w:val="single" w:sz="4" w:space="0" w:color="000000"/>
              <w:right w:val="single" w:sz="4" w:space="0" w:color="000000"/>
            </w:tcBorders>
            <w:vAlign w:val="center"/>
          </w:tcPr>
          <w:p w14:paraId="0E814AC0" w14:textId="77777777" w:rsidR="00526BD3" w:rsidRPr="00B33DB4" w:rsidRDefault="00526BD3" w:rsidP="00C80191">
            <w:pPr>
              <w:spacing w:line="259" w:lineRule="auto"/>
              <w:ind w:left="1"/>
              <w:rPr>
                <w:rFonts w:ascii="Arial" w:hAnsi="Arial" w:cs="Arial"/>
              </w:rPr>
            </w:pPr>
            <w:r w:rsidRPr="00B33DB4">
              <w:rPr>
                <w:rFonts w:ascii="Arial" w:hAnsi="Arial" w:cs="Arial"/>
                <w:sz w:val="20"/>
              </w:rPr>
              <w:t xml:space="preserve">Concerned for children at the property </w:t>
            </w:r>
          </w:p>
        </w:tc>
        <w:tc>
          <w:tcPr>
            <w:tcW w:w="652" w:type="dxa"/>
            <w:tcBorders>
              <w:top w:val="single" w:sz="4" w:space="0" w:color="000000"/>
              <w:left w:val="single" w:sz="4" w:space="0" w:color="000000"/>
              <w:bottom w:val="single" w:sz="4" w:space="0" w:color="000000"/>
              <w:right w:val="single" w:sz="4" w:space="0" w:color="000000"/>
            </w:tcBorders>
            <w:vAlign w:val="center"/>
          </w:tcPr>
          <w:p w14:paraId="111D56BC" w14:textId="77777777" w:rsidR="00526BD3" w:rsidRPr="00B33DB4" w:rsidRDefault="00526BD3" w:rsidP="00C80191">
            <w:pPr>
              <w:spacing w:line="259" w:lineRule="auto"/>
              <w:ind w:left="1"/>
              <w:rPr>
                <w:rFonts w:ascii="Arial" w:hAnsi="Arial" w:cs="Arial"/>
              </w:rPr>
            </w:pPr>
            <w:r w:rsidRPr="00B33DB4">
              <w:rPr>
                <w:rFonts w:ascii="Arial" w:hAnsi="Arial" w:cs="Arial"/>
                <w:sz w:val="20"/>
              </w:rPr>
              <w:t xml:space="preserve"> </w:t>
            </w:r>
          </w:p>
        </w:tc>
        <w:tc>
          <w:tcPr>
            <w:tcW w:w="1814" w:type="dxa"/>
            <w:gridSpan w:val="2"/>
            <w:tcBorders>
              <w:top w:val="single" w:sz="4" w:space="0" w:color="000000"/>
              <w:left w:val="single" w:sz="4" w:space="0" w:color="000000"/>
              <w:bottom w:val="single" w:sz="4" w:space="0" w:color="000000"/>
              <w:right w:val="single" w:sz="4" w:space="0" w:color="000000"/>
            </w:tcBorders>
            <w:vAlign w:val="center"/>
          </w:tcPr>
          <w:p w14:paraId="2D951981" w14:textId="77777777" w:rsidR="00526BD3" w:rsidRPr="00B33DB4" w:rsidRDefault="00526BD3" w:rsidP="00C80191">
            <w:pPr>
              <w:spacing w:line="259" w:lineRule="auto"/>
              <w:ind w:left="1" w:right="36"/>
              <w:rPr>
                <w:rFonts w:ascii="Arial" w:hAnsi="Arial" w:cs="Arial"/>
              </w:rPr>
            </w:pPr>
            <w:r w:rsidRPr="00B33DB4">
              <w:rPr>
                <w:rFonts w:ascii="Arial" w:hAnsi="Arial" w:cs="Arial"/>
                <w:sz w:val="20"/>
              </w:rPr>
              <w:t xml:space="preserve">Concerned for other adults at the property </w:t>
            </w:r>
          </w:p>
        </w:tc>
        <w:tc>
          <w:tcPr>
            <w:tcW w:w="632" w:type="dxa"/>
            <w:tcBorders>
              <w:top w:val="single" w:sz="4" w:space="0" w:color="000000"/>
              <w:left w:val="single" w:sz="4" w:space="0" w:color="000000"/>
              <w:bottom w:val="single" w:sz="4" w:space="0" w:color="000000"/>
              <w:right w:val="single" w:sz="4" w:space="0" w:color="000000"/>
            </w:tcBorders>
            <w:vAlign w:val="center"/>
          </w:tcPr>
          <w:p w14:paraId="4C002DF9" w14:textId="77777777" w:rsidR="00526BD3" w:rsidRPr="00B33DB4" w:rsidRDefault="00526BD3" w:rsidP="00C80191">
            <w:pPr>
              <w:spacing w:line="259" w:lineRule="auto"/>
              <w:ind w:left="1"/>
              <w:rPr>
                <w:rFonts w:ascii="Arial" w:hAnsi="Arial" w:cs="Arial"/>
              </w:rPr>
            </w:pPr>
            <w:r w:rsidRPr="00B33DB4">
              <w:rPr>
                <w:rFonts w:ascii="Arial" w:hAnsi="Arial" w:cs="Arial"/>
              </w:rPr>
              <w:t xml:space="preserve"> </w:t>
            </w:r>
          </w:p>
        </w:tc>
        <w:tc>
          <w:tcPr>
            <w:tcW w:w="1836" w:type="dxa"/>
            <w:gridSpan w:val="2"/>
            <w:tcBorders>
              <w:top w:val="single" w:sz="4" w:space="0" w:color="000000"/>
              <w:left w:val="single" w:sz="4" w:space="0" w:color="000000"/>
              <w:bottom w:val="single" w:sz="4" w:space="0" w:color="000000"/>
              <w:right w:val="single" w:sz="4" w:space="0" w:color="000000"/>
            </w:tcBorders>
            <w:vAlign w:val="center"/>
          </w:tcPr>
          <w:p w14:paraId="3DF08791" w14:textId="77777777" w:rsidR="00526BD3" w:rsidRPr="00B33DB4" w:rsidRDefault="00526BD3" w:rsidP="00C80191">
            <w:pPr>
              <w:spacing w:line="259" w:lineRule="auto"/>
              <w:ind w:left="1"/>
              <w:rPr>
                <w:rFonts w:ascii="Arial" w:hAnsi="Arial" w:cs="Arial"/>
              </w:rPr>
            </w:pPr>
            <w:r w:rsidRPr="00B33DB4">
              <w:rPr>
                <w:rFonts w:ascii="Arial" w:hAnsi="Arial" w:cs="Arial"/>
              </w:rPr>
              <w:t xml:space="preserve"> </w:t>
            </w:r>
          </w:p>
        </w:tc>
        <w:tc>
          <w:tcPr>
            <w:tcW w:w="612" w:type="dxa"/>
            <w:tcBorders>
              <w:top w:val="single" w:sz="4" w:space="0" w:color="000000"/>
              <w:left w:val="single" w:sz="4" w:space="0" w:color="000000"/>
              <w:bottom w:val="single" w:sz="4" w:space="0" w:color="000000"/>
              <w:right w:val="single" w:sz="4" w:space="0" w:color="000000"/>
            </w:tcBorders>
            <w:vAlign w:val="center"/>
          </w:tcPr>
          <w:p w14:paraId="4F8DA4E9" w14:textId="77777777" w:rsidR="00526BD3" w:rsidRPr="00B33DB4" w:rsidRDefault="00526BD3" w:rsidP="00C80191">
            <w:pPr>
              <w:spacing w:line="259" w:lineRule="auto"/>
              <w:ind w:left="1"/>
              <w:rPr>
                <w:rFonts w:ascii="Arial" w:hAnsi="Arial" w:cs="Arial"/>
              </w:rPr>
            </w:pPr>
            <w:r w:rsidRPr="00B33DB4">
              <w:rPr>
                <w:rFonts w:ascii="Arial" w:eastAsia="Times New Roman" w:hAnsi="Arial" w:cs="Arial"/>
                <w:b/>
              </w:rPr>
              <w:t xml:space="preserve"> </w:t>
            </w:r>
          </w:p>
        </w:tc>
      </w:tr>
      <w:tr w:rsidR="00526BD3" w:rsidRPr="00B33DB4" w14:paraId="1FD307C8" w14:textId="77777777" w:rsidTr="00147FED">
        <w:trPr>
          <w:trHeight w:val="746"/>
        </w:trPr>
        <w:tc>
          <w:tcPr>
            <w:tcW w:w="9787" w:type="dxa"/>
            <w:gridSpan w:val="12"/>
            <w:tcBorders>
              <w:top w:val="single" w:sz="4" w:space="0" w:color="000000"/>
              <w:left w:val="single" w:sz="4" w:space="0" w:color="000000"/>
              <w:bottom w:val="single" w:sz="4" w:space="0" w:color="000000"/>
              <w:right w:val="single" w:sz="4" w:space="0" w:color="000000"/>
            </w:tcBorders>
            <w:vAlign w:val="center"/>
          </w:tcPr>
          <w:p w14:paraId="761507A4" w14:textId="65112C91" w:rsidR="00526BD3" w:rsidRPr="00B33DB4" w:rsidRDefault="00526BD3" w:rsidP="00C80191">
            <w:pPr>
              <w:spacing w:line="259" w:lineRule="auto"/>
              <w:ind w:left="1553"/>
              <w:rPr>
                <w:rFonts w:ascii="Arial" w:hAnsi="Arial" w:cs="Arial"/>
              </w:rPr>
            </w:pPr>
            <w:r w:rsidRPr="00B33DB4">
              <w:rPr>
                <w:rFonts w:ascii="Arial" w:eastAsia="Arial" w:hAnsi="Arial" w:cs="Arial"/>
                <w:b/>
                <w:sz w:val="20"/>
              </w:rPr>
              <w:t>Using the Clutter Image scale please score</w:t>
            </w:r>
            <w:ins w:id="47" w:author="Jenni Hemphill" w:date="2022-01-10T11:27:00Z">
              <w:r w:rsidR="00981C37">
                <w:rPr>
                  <w:rFonts w:ascii="Arial" w:eastAsia="Arial" w:hAnsi="Arial" w:cs="Arial"/>
                  <w:b/>
                  <w:sz w:val="20"/>
                </w:rPr>
                <w:t xml:space="preserve"> </w:t>
              </w:r>
            </w:ins>
            <w:r w:rsidRPr="00B33DB4">
              <w:rPr>
                <w:rFonts w:ascii="Arial" w:eastAsia="Arial" w:hAnsi="Arial" w:cs="Arial"/>
                <w:b/>
                <w:sz w:val="20"/>
              </w:rPr>
              <w:t xml:space="preserve">each of the rooms below </w:t>
            </w:r>
          </w:p>
        </w:tc>
      </w:tr>
      <w:tr w:rsidR="00526BD3" w:rsidRPr="00B33DB4" w14:paraId="1236BB29" w14:textId="77777777" w:rsidTr="00147FED">
        <w:trPr>
          <w:trHeight w:val="476"/>
        </w:trPr>
        <w:tc>
          <w:tcPr>
            <w:tcW w:w="1627" w:type="dxa"/>
            <w:tcBorders>
              <w:top w:val="single" w:sz="4" w:space="0" w:color="000000"/>
              <w:left w:val="single" w:sz="4" w:space="0" w:color="000000"/>
              <w:bottom w:val="single" w:sz="4" w:space="0" w:color="000000"/>
              <w:right w:val="single" w:sz="4" w:space="0" w:color="000000"/>
            </w:tcBorders>
            <w:vAlign w:val="center"/>
          </w:tcPr>
          <w:p w14:paraId="7DDE3807" w14:textId="77777777" w:rsidR="00526BD3" w:rsidRPr="00B33DB4" w:rsidRDefault="00526BD3" w:rsidP="00C80191">
            <w:pPr>
              <w:spacing w:line="259" w:lineRule="auto"/>
              <w:rPr>
                <w:rFonts w:ascii="Arial" w:hAnsi="Arial" w:cs="Arial"/>
              </w:rPr>
            </w:pPr>
            <w:r w:rsidRPr="00B33DB4">
              <w:rPr>
                <w:rFonts w:ascii="Arial" w:hAnsi="Arial" w:cs="Arial"/>
                <w:sz w:val="20"/>
              </w:rPr>
              <w:t xml:space="preserve">Bedroom 1 </w:t>
            </w:r>
          </w:p>
        </w:tc>
        <w:tc>
          <w:tcPr>
            <w:tcW w:w="1631" w:type="dxa"/>
            <w:gridSpan w:val="3"/>
            <w:tcBorders>
              <w:top w:val="single" w:sz="4" w:space="0" w:color="000000"/>
              <w:left w:val="single" w:sz="4" w:space="0" w:color="000000"/>
              <w:bottom w:val="single" w:sz="4" w:space="0" w:color="000000"/>
              <w:right w:val="single" w:sz="4" w:space="0" w:color="000000"/>
            </w:tcBorders>
            <w:vAlign w:val="center"/>
          </w:tcPr>
          <w:p w14:paraId="51186379" w14:textId="77777777" w:rsidR="00526BD3" w:rsidRPr="00B33DB4" w:rsidRDefault="00526BD3" w:rsidP="00C80191">
            <w:pPr>
              <w:spacing w:line="259" w:lineRule="auto"/>
              <w:ind w:left="361"/>
              <w:rPr>
                <w:rFonts w:ascii="Arial" w:hAnsi="Arial" w:cs="Arial"/>
              </w:rPr>
            </w:pPr>
            <w:r w:rsidRPr="00B33DB4">
              <w:rPr>
                <w:rFonts w:ascii="Arial" w:eastAsia="Arial" w:hAnsi="Arial" w:cs="Arial"/>
                <w:b/>
                <w:sz w:val="20"/>
              </w:rPr>
              <w:t xml:space="preserve"> </w:t>
            </w:r>
          </w:p>
        </w:tc>
        <w:tc>
          <w:tcPr>
            <w:tcW w:w="1635" w:type="dxa"/>
            <w:gridSpan w:val="2"/>
            <w:tcBorders>
              <w:top w:val="single" w:sz="4" w:space="0" w:color="000000"/>
              <w:left w:val="single" w:sz="4" w:space="0" w:color="000000"/>
              <w:bottom w:val="single" w:sz="4" w:space="0" w:color="000000"/>
              <w:right w:val="single" w:sz="4" w:space="0" w:color="000000"/>
            </w:tcBorders>
            <w:vAlign w:val="center"/>
          </w:tcPr>
          <w:p w14:paraId="2FACE769" w14:textId="77777777" w:rsidR="00526BD3" w:rsidRPr="00B33DB4" w:rsidRDefault="00526BD3" w:rsidP="00C80191">
            <w:pPr>
              <w:spacing w:line="259" w:lineRule="auto"/>
              <w:ind w:left="1"/>
              <w:rPr>
                <w:rFonts w:ascii="Arial" w:hAnsi="Arial" w:cs="Arial"/>
              </w:rPr>
            </w:pPr>
            <w:r w:rsidRPr="00B33DB4">
              <w:rPr>
                <w:rFonts w:ascii="Arial" w:hAnsi="Arial" w:cs="Arial"/>
                <w:sz w:val="20"/>
              </w:rPr>
              <w:t xml:space="preserve">Bedroom 4 </w:t>
            </w:r>
          </w:p>
        </w:tc>
        <w:tc>
          <w:tcPr>
            <w:tcW w:w="1630" w:type="dxa"/>
            <w:tcBorders>
              <w:top w:val="single" w:sz="4" w:space="0" w:color="000000"/>
              <w:left w:val="single" w:sz="4" w:space="0" w:color="000000"/>
              <w:bottom w:val="single" w:sz="4" w:space="0" w:color="000000"/>
              <w:right w:val="single" w:sz="4" w:space="0" w:color="000000"/>
            </w:tcBorders>
            <w:vAlign w:val="center"/>
          </w:tcPr>
          <w:p w14:paraId="17366171" w14:textId="77777777" w:rsidR="00526BD3" w:rsidRPr="00B33DB4" w:rsidRDefault="00526BD3" w:rsidP="00C80191">
            <w:pPr>
              <w:spacing w:line="259" w:lineRule="auto"/>
              <w:ind w:left="361"/>
              <w:rPr>
                <w:rFonts w:ascii="Arial" w:hAnsi="Arial" w:cs="Arial"/>
              </w:rPr>
            </w:pPr>
            <w:r w:rsidRPr="00B33DB4">
              <w:rPr>
                <w:rFonts w:ascii="Arial" w:eastAsia="Arial" w:hAnsi="Arial" w:cs="Arial"/>
                <w:b/>
                <w:sz w:val="20"/>
              </w:rPr>
              <w:t xml:space="preserve"> </w:t>
            </w:r>
          </w:p>
        </w:tc>
        <w:tc>
          <w:tcPr>
            <w:tcW w:w="1633" w:type="dxa"/>
            <w:gridSpan w:val="3"/>
            <w:tcBorders>
              <w:top w:val="single" w:sz="4" w:space="0" w:color="000000"/>
              <w:left w:val="single" w:sz="4" w:space="0" w:color="000000"/>
              <w:bottom w:val="single" w:sz="4" w:space="0" w:color="000000"/>
              <w:right w:val="single" w:sz="4" w:space="0" w:color="000000"/>
            </w:tcBorders>
            <w:vAlign w:val="center"/>
          </w:tcPr>
          <w:p w14:paraId="1C44EBAB" w14:textId="77777777" w:rsidR="00526BD3" w:rsidRPr="00B33DB4" w:rsidRDefault="00526BD3" w:rsidP="00C80191">
            <w:pPr>
              <w:spacing w:line="259" w:lineRule="auto"/>
              <w:ind w:left="1"/>
              <w:rPr>
                <w:rFonts w:ascii="Arial" w:hAnsi="Arial" w:cs="Arial"/>
              </w:rPr>
            </w:pPr>
            <w:r w:rsidRPr="00B33DB4">
              <w:rPr>
                <w:rFonts w:ascii="Arial" w:hAnsi="Arial" w:cs="Arial"/>
                <w:sz w:val="20"/>
              </w:rPr>
              <w:t xml:space="preserve">Separate toilet </w:t>
            </w:r>
          </w:p>
        </w:tc>
        <w:tc>
          <w:tcPr>
            <w:tcW w:w="1631" w:type="dxa"/>
            <w:gridSpan w:val="2"/>
            <w:tcBorders>
              <w:top w:val="single" w:sz="4" w:space="0" w:color="000000"/>
              <w:left w:val="single" w:sz="4" w:space="0" w:color="000000"/>
              <w:bottom w:val="single" w:sz="4" w:space="0" w:color="000000"/>
              <w:right w:val="single" w:sz="4" w:space="0" w:color="000000"/>
            </w:tcBorders>
            <w:vAlign w:val="center"/>
          </w:tcPr>
          <w:p w14:paraId="1B11BAC4" w14:textId="77777777" w:rsidR="00526BD3" w:rsidRPr="00B33DB4" w:rsidRDefault="00526BD3" w:rsidP="00C80191">
            <w:pPr>
              <w:spacing w:line="259" w:lineRule="auto"/>
              <w:ind w:left="361"/>
              <w:rPr>
                <w:rFonts w:ascii="Arial" w:hAnsi="Arial" w:cs="Arial"/>
              </w:rPr>
            </w:pPr>
            <w:r w:rsidRPr="00B33DB4">
              <w:rPr>
                <w:rFonts w:ascii="Arial" w:eastAsia="Arial" w:hAnsi="Arial" w:cs="Arial"/>
                <w:b/>
                <w:sz w:val="20"/>
              </w:rPr>
              <w:t xml:space="preserve"> </w:t>
            </w:r>
          </w:p>
        </w:tc>
      </w:tr>
      <w:tr w:rsidR="00526BD3" w:rsidRPr="00B33DB4" w14:paraId="60A1C65A" w14:textId="77777777" w:rsidTr="00147FED">
        <w:trPr>
          <w:trHeight w:val="473"/>
        </w:trPr>
        <w:tc>
          <w:tcPr>
            <w:tcW w:w="1627" w:type="dxa"/>
            <w:tcBorders>
              <w:top w:val="single" w:sz="4" w:space="0" w:color="000000"/>
              <w:left w:val="single" w:sz="4" w:space="0" w:color="000000"/>
              <w:bottom w:val="single" w:sz="4" w:space="0" w:color="000000"/>
              <w:right w:val="single" w:sz="4" w:space="0" w:color="000000"/>
            </w:tcBorders>
            <w:vAlign w:val="center"/>
          </w:tcPr>
          <w:p w14:paraId="58B6D215" w14:textId="77777777" w:rsidR="00526BD3" w:rsidRPr="00B33DB4" w:rsidRDefault="00526BD3" w:rsidP="00C80191">
            <w:pPr>
              <w:spacing w:line="259" w:lineRule="auto"/>
              <w:rPr>
                <w:rFonts w:ascii="Arial" w:hAnsi="Arial" w:cs="Arial"/>
              </w:rPr>
            </w:pPr>
            <w:r w:rsidRPr="00B33DB4">
              <w:rPr>
                <w:rFonts w:ascii="Arial" w:hAnsi="Arial" w:cs="Arial"/>
                <w:sz w:val="20"/>
              </w:rPr>
              <w:t xml:space="preserve">Bedroom 2 </w:t>
            </w:r>
          </w:p>
        </w:tc>
        <w:tc>
          <w:tcPr>
            <w:tcW w:w="1631" w:type="dxa"/>
            <w:gridSpan w:val="3"/>
            <w:tcBorders>
              <w:top w:val="single" w:sz="4" w:space="0" w:color="000000"/>
              <w:left w:val="single" w:sz="4" w:space="0" w:color="000000"/>
              <w:bottom w:val="single" w:sz="4" w:space="0" w:color="000000"/>
              <w:right w:val="single" w:sz="4" w:space="0" w:color="000000"/>
            </w:tcBorders>
            <w:vAlign w:val="center"/>
          </w:tcPr>
          <w:p w14:paraId="78A666B0" w14:textId="77777777" w:rsidR="00526BD3" w:rsidRPr="00B33DB4" w:rsidRDefault="00526BD3" w:rsidP="00C80191">
            <w:pPr>
              <w:spacing w:line="259" w:lineRule="auto"/>
              <w:ind w:left="361"/>
              <w:rPr>
                <w:rFonts w:ascii="Arial" w:hAnsi="Arial" w:cs="Arial"/>
              </w:rPr>
            </w:pPr>
            <w:r w:rsidRPr="00B33DB4">
              <w:rPr>
                <w:rFonts w:ascii="Arial" w:eastAsia="Arial" w:hAnsi="Arial" w:cs="Arial"/>
                <w:b/>
                <w:sz w:val="20"/>
              </w:rPr>
              <w:t xml:space="preserve"> </w:t>
            </w:r>
          </w:p>
        </w:tc>
        <w:tc>
          <w:tcPr>
            <w:tcW w:w="1635" w:type="dxa"/>
            <w:gridSpan w:val="2"/>
            <w:tcBorders>
              <w:top w:val="single" w:sz="4" w:space="0" w:color="000000"/>
              <w:left w:val="single" w:sz="4" w:space="0" w:color="000000"/>
              <w:bottom w:val="single" w:sz="4" w:space="0" w:color="000000"/>
              <w:right w:val="single" w:sz="4" w:space="0" w:color="000000"/>
            </w:tcBorders>
            <w:vAlign w:val="center"/>
          </w:tcPr>
          <w:p w14:paraId="22BE5FD5" w14:textId="77777777" w:rsidR="00526BD3" w:rsidRPr="00B33DB4" w:rsidRDefault="00526BD3" w:rsidP="00C80191">
            <w:pPr>
              <w:spacing w:line="259" w:lineRule="auto"/>
              <w:ind w:left="1"/>
              <w:rPr>
                <w:rFonts w:ascii="Arial" w:hAnsi="Arial" w:cs="Arial"/>
              </w:rPr>
            </w:pPr>
            <w:r w:rsidRPr="00B33DB4">
              <w:rPr>
                <w:rFonts w:ascii="Arial" w:hAnsi="Arial" w:cs="Arial"/>
                <w:sz w:val="20"/>
              </w:rPr>
              <w:t xml:space="preserve">Kitchen </w:t>
            </w:r>
          </w:p>
        </w:tc>
        <w:tc>
          <w:tcPr>
            <w:tcW w:w="1630" w:type="dxa"/>
            <w:tcBorders>
              <w:top w:val="single" w:sz="4" w:space="0" w:color="000000"/>
              <w:left w:val="single" w:sz="4" w:space="0" w:color="000000"/>
              <w:bottom w:val="single" w:sz="4" w:space="0" w:color="000000"/>
              <w:right w:val="single" w:sz="4" w:space="0" w:color="000000"/>
            </w:tcBorders>
            <w:vAlign w:val="center"/>
          </w:tcPr>
          <w:p w14:paraId="7C6F2573" w14:textId="77777777" w:rsidR="00526BD3" w:rsidRPr="00B33DB4" w:rsidRDefault="00526BD3" w:rsidP="00C80191">
            <w:pPr>
              <w:spacing w:line="259" w:lineRule="auto"/>
              <w:ind w:left="361"/>
              <w:rPr>
                <w:rFonts w:ascii="Arial" w:hAnsi="Arial" w:cs="Arial"/>
              </w:rPr>
            </w:pPr>
            <w:r w:rsidRPr="00B33DB4">
              <w:rPr>
                <w:rFonts w:ascii="Arial" w:eastAsia="Arial" w:hAnsi="Arial" w:cs="Arial"/>
                <w:b/>
                <w:sz w:val="20"/>
              </w:rPr>
              <w:t xml:space="preserve"> </w:t>
            </w:r>
          </w:p>
        </w:tc>
        <w:tc>
          <w:tcPr>
            <w:tcW w:w="1633" w:type="dxa"/>
            <w:gridSpan w:val="3"/>
            <w:tcBorders>
              <w:top w:val="single" w:sz="4" w:space="0" w:color="000000"/>
              <w:left w:val="single" w:sz="4" w:space="0" w:color="000000"/>
              <w:bottom w:val="single" w:sz="4" w:space="0" w:color="000000"/>
              <w:right w:val="single" w:sz="4" w:space="0" w:color="000000"/>
            </w:tcBorders>
            <w:vAlign w:val="center"/>
          </w:tcPr>
          <w:p w14:paraId="4EFC9A06" w14:textId="77777777" w:rsidR="00526BD3" w:rsidRPr="00B33DB4" w:rsidRDefault="00526BD3" w:rsidP="00C80191">
            <w:pPr>
              <w:spacing w:line="259" w:lineRule="auto"/>
              <w:ind w:left="1"/>
              <w:rPr>
                <w:rFonts w:ascii="Arial" w:hAnsi="Arial" w:cs="Arial"/>
              </w:rPr>
            </w:pPr>
            <w:r w:rsidRPr="00B33DB4">
              <w:rPr>
                <w:rFonts w:ascii="Arial" w:hAnsi="Arial" w:cs="Arial"/>
                <w:sz w:val="20"/>
              </w:rPr>
              <w:t xml:space="preserve">Lounge </w:t>
            </w:r>
          </w:p>
        </w:tc>
        <w:tc>
          <w:tcPr>
            <w:tcW w:w="1631" w:type="dxa"/>
            <w:gridSpan w:val="2"/>
            <w:tcBorders>
              <w:top w:val="single" w:sz="4" w:space="0" w:color="000000"/>
              <w:left w:val="single" w:sz="4" w:space="0" w:color="000000"/>
              <w:bottom w:val="single" w:sz="4" w:space="0" w:color="000000"/>
              <w:right w:val="single" w:sz="4" w:space="0" w:color="000000"/>
            </w:tcBorders>
            <w:vAlign w:val="center"/>
          </w:tcPr>
          <w:p w14:paraId="4BADABB9" w14:textId="77777777" w:rsidR="00526BD3" w:rsidRPr="00B33DB4" w:rsidRDefault="00526BD3" w:rsidP="00C80191">
            <w:pPr>
              <w:spacing w:line="259" w:lineRule="auto"/>
              <w:ind w:left="361"/>
              <w:rPr>
                <w:rFonts w:ascii="Arial" w:hAnsi="Arial" w:cs="Arial"/>
              </w:rPr>
            </w:pPr>
            <w:r w:rsidRPr="00B33DB4">
              <w:rPr>
                <w:rFonts w:ascii="Arial" w:eastAsia="Arial" w:hAnsi="Arial" w:cs="Arial"/>
                <w:b/>
                <w:sz w:val="20"/>
              </w:rPr>
              <w:t xml:space="preserve"> </w:t>
            </w:r>
          </w:p>
        </w:tc>
      </w:tr>
      <w:tr w:rsidR="00526BD3" w:rsidRPr="00B33DB4" w14:paraId="14C06A6D" w14:textId="77777777" w:rsidTr="00147FED">
        <w:trPr>
          <w:trHeight w:val="475"/>
        </w:trPr>
        <w:tc>
          <w:tcPr>
            <w:tcW w:w="1627" w:type="dxa"/>
            <w:tcBorders>
              <w:top w:val="single" w:sz="4" w:space="0" w:color="000000"/>
              <w:left w:val="single" w:sz="4" w:space="0" w:color="000000"/>
              <w:bottom w:val="single" w:sz="4" w:space="0" w:color="000000"/>
              <w:right w:val="single" w:sz="4" w:space="0" w:color="000000"/>
            </w:tcBorders>
            <w:vAlign w:val="center"/>
          </w:tcPr>
          <w:p w14:paraId="394344FC" w14:textId="77777777" w:rsidR="00526BD3" w:rsidRPr="00B33DB4" w:rsidRDefault="00526BD3" w:rsidP="00C80191">
            <w:pPr>
              <w:spacing w:line="259" w:lineRule="auto"/>
              <w:rPr>
                <w:rFonts w:ascii="Arial" w:hAnsi="Arial" w:cs="Arial"/>
              </w:rPr>
            </w:pPr>
            <w:r w:rsidRPr="00B33DB4">
              <w:rPr>
                <w:rFonts w:ascii="Arial" w:hAnsi="Arial" w:cs="Arial"/>
                <w:sz w:val="20"/>
              </w:rPr>
              <w:t xml:space="preserve">Bedroom 3 </w:t>
            </w:r>
          </w:p>
        </w:tc>
        <w:tc>
          <w:tcPr>
            <w:tcW w:w="1631" w:type="dxa"/>
            <w:gridSpan w:val="3"/>
            <w:tcBorders>
              <w:top w:val="single" w:sz="4" w:space="0" w:color="000000"/>
              <w:left w:val="single" w:sz="4" w:space="0" w:color="000000"/>
              <w:bottom w:val="single" w:sz="4" w:space="0" w:color="000000"/>
              <w:right w:val="single" w:sz="4" w:space="0" w:color="000000"/>
            </w:tcBorders>
            <w:vAlign w:val="center"/>
          </w:tcPr>
          <w:p w14:paraId="64BA4CAA" w14:textId="77777777" w:rsidR="00526BD3" w:rsidRPr="00B33DB4" w:rsidRDefault="00526BD3" w:rsidP="00C80191">
            <w:pPr>
              <w:spacing w:line="259" w:lineRule="auto"/>
              <w:ind w:left="361"/>
              <w:rPr>
                <w:rFonts w:ascii="Arial" w:hAnsi="Arial" w:cs="Arial"/>
              </w:rPr>
            </w:pPr>
            <w:r w:rsidRPr="00B33DB4">
              <w:rPr>
                <w:rFonts w:ascii="Arial" w:eastAsia="Arial" w:hAnsi="Arial" w:cs="Arial"/>
                <w:b/>
                <w:sz w:val="20"/>
              </w:rPr>
              <w:t xml:space="preserve"> </w:t>
            </w:r>
          </w:p>
        </w:tc>
        <w:tc>
          <w:tcPr>
            <w:tcW w:w="1635" w:type="dxa"/>
            <w:gridSpan w:val="2"/>
            <w:tcBorders>
              <w:top w:val="single" w:sz="4" w:space="0" w:color="000000"/>
              <w:left w:val="single" w:sz="4" w:space="0" w:color="000000"/>
              <w:bottom w:val="single" w:sz="4" w:space="0" w:color="000000"/>
              <w:right w:val="single" w:sz="4" w:space="0" w:color="000000"/>
            </w:tcBorders>
            <w:vAlign w:val="center"/>
          </w:tcPr>
          <w:p w14:paraId="5A1BFCC8" w14:textId="77777777" w:rsidR="00526BD3" w:rsidRPr="00B33DB4" w:rsidRDefault="00526BD3" w:rsidP="00C80191">
            <w:pPr>
              <w:spacing w:line="259" w:lineRule="auto"/>
              <w:ind w:left="1"/>
              <w:rPr>
                <w:rFonts w:ascii="Arial" w:hAnsi="Arial" w:cs="Arial"/>
              </w:rPr>
            </w:pPr>
            <w:r w:rsidRPr="00B33DB4">
              <w:rPr>
                <w:rFonts w:ascii="Arial" w:hAnsi="Arial" w:cs="Arial"/>
                <w:sz w:val="20"/>
              </w:rPr>
              <w:t xml:space="preserve">Bathroom </w:t>
            </w:r>
          </w:p>
        </w:tc>
        <w:tc>
          <w:tcPr>
            <w:tcW w:w="1630" w:type="dxa"/>
            <w:tcBorders>
              <w:top w:val="single" w:sz="4" w:space="0" w:color="000000"/>
              <w:left w:val="single" w:sz="4" w:space="0" w:color="000000"/>
              <w:bottom w:val="single" w:sz="4" w:space="0" w:color="000000"/>
              <w:right w:val="single" w:sz="4" w:space="0" w:color="000000"/>
            </w:tcBorders>
            <w:vAlign w:val="center"/>
          </w:tcPr>
          <w:p w14:paraId="7EBD7B7D" w14:textId="77777777" w:rsidR="00526BD3" w:rsidRPr="00B33DB4" w:rsidRDefault="00526BD3" w:rsidP="00C80191">
            <w:pPr>
              <w:spacing w:line="259" w:lineRule="auto"/>
              <w:ind w:left="361"/>
              <w:rPr>
                <w:rFonts w:ascii="Arial" w:hAnsi="Arial" w:cs="Arial"/>
              </w:rPr>
            </w:pPr>
            <w:r w:rsidRPr="00B33DB4">
              <w:rPr>
                <w:rFonts w:ascii="Arial" w:eastAsia="Arial" w:hAnsi="Arial" w:cs="Arial"/>
                <w:b/>
                <w:sz w:val="20"/>
              </w:rPr>
              <w:t xml:space="preserve"> </w:t>
            </w:r>
          </w:p>
        </w:tc>
        <w:tc>
          <w:tcPr>
            <w:tcW w:w="1633" w:type="dxa"/>
            <w:gridSpan w:val="3"/>
            <w:tcBorders>
              <w:top w:val="single" w:sz="4" w:space="0" w:color="000000"/>
              <w:left w:val="single" w:sz="4" w:space="0" w:color="000000"/>
              <w:bottom w:val="single" w:sz="4" w:space="0" w:color="000000"/>
              <w:right w:val="single" w:sz="4" w:space="0" w:color="000000"/>
            </w:tcBorders>
            <w:vAlign w:val="center"/>
          </w:tcPr>
          <w:p w14:paraId="46376DC2" w14:textId="77777777" w:rsidR="00526BD3" w:rsidRPr="00B33DB4" w:rsidRDefault="00526BD3" w:rsidP="00C80191">
            <w:pPr>
              <w:spacing w:line="259" w:lineRule="auto"/>
              <w:ind w:left="1"/>
              <w:rPr>
                <w:rFonts w:ascii="Arial" w:hAnsi="Arial" w:cs="Arial"/>
              </w:rPr>
            </w:pPr>
            <w:r w:rsidRPr="00B33DB4">
              <w:rPr>
                <w:rFonts w:ascii="Arial" w:hAnsi="Arial" w:cs="Arial"/>
                <w:sz w:val="20"/>
              </w:rPr>
              <w:t xml:space="preserve">Dining Room </w:t>
            </w:r>
          </w:p>
        </w:tc>
        <w:tc>
          <w:tcPr>
            <w:tcW w:w="1631" w:type="dxa"/>
            <w:gridSpan w:val="2"/>
            <w:tcBorders>
              <w:top w:val="single" w:sz="4" w:space="0" w:color="000000"/>
              <w:left w:val="single" w:sz="4" w:space="0" w:color="000000"/>
              <w:bottom w:val="single" w:sz="4" w:space="0" w:color="000000"/>
              <w:right w:val="single" w:sz="4" w:space="0" w:color="000000"/>
            </w:tcBorders>
            <w:vAlign w:val="center"/>
          </w:tcPr>
          <w:p w14:paraId="577A9559" w14:textId="77777777" w:rsidR="00526BD3" w:rsidRPr="00B33DB4" w:rsidRDefault="00526BD3" w:rsidP="00C80191">
            <w:pPr>
              <w:spacing w:line="259" w:lineRule="auto"/>
              <w:ind w:left="361"/>
              <w:rPr>
                <w:rFonts w:ascii="Arial" w:hAnsi="Arial" w:cs="Arial"/>
              </w:rPr>
            </w:pPr>
            <w:r w:rsidRPr="00B33DB4">
              <w:rPr>
                <w:rFonts w:ascii="Arial" w:eastAsia="Arial" w:hAnsi="Arial" w:cs="Arial"/>
                <w:b/>
                <w:sz w:val="20"/>
              </w:rPr>
              <w:t xml:space="preserve"> </w:t>
            </w:r>
          </w:p>
        </w:tc>
      </w:tr>
      <w:tr w:rsidR="00526BD3" w:rsidRPr="00B33DB4" w14:paraId="33472993" w14:textId="77777777" w:rsidTr="00147FED">
        <w:trPr>
          <w:trHeight w:val="1003"/>
        </w:trPr>
        <w:tc>
          <w:tcPr>
            <w:tcW w:w="9787" w:type="dxa"/>
            <w:gridSpan w:val="12"/>
            <w:tcBorders>
              <w:top w:val="single" w:sz="4" w:space="0" w:color="000000"/>
              <w:left w:val="single" w:sz="4" w:space="0" w:color="000000"/>
              <w:bottom w:val="single" w:sz="4" w:space="0" w:color="000000"/>
              <w:right w:val="single" w:sz="4" w:space="0" w:color="000000"/>
            </w:tcBorders>
            <w:vAlign w:val="center"/>
          </w:tcPr>
          <w:p w14:paraId="34BF8B13" w14:textId="5A574E06" w:rsidR="00526BD3" w:rsidRPr="00B33DB4" w:rsidRDefault="00526BD3" w:rsidP="00C80191">
            <w:pPr>
              <w:spacing w:line="259" w:lineRule="auto"/>
              <w:rPr>
                <w:rFonts w:ascii="Arial" w:hAnsi="Arial" w:cs="Arial"/>
              </w:rPr>
            </w:pPr>
            <w:r w:rsidRPr="00B33DB4">
              <w:rPr>
                <w:rFonts w:ascii="Arial" w:hAnsi="Arial" w:cs="Arial"/>
                <w:sz w:val="20"/>
              </w:rPr>
              <w:t xml:space="preserve">Provide a Description of the Hoarding Problem: (presence of human or animal waste, </w:t>
            </w:r>
            <w:proofErr w:type="gramStart"/>
            <w:r w:rsidRPr="00B33DB4">
              <w:rPr>
                <w:rFonts w:ascii="Arial" w:hAnsi="Arial" w:cs="Arial"/>
                <w:sz w:val="20"/>
              </w:rPr>
              <w:t>rodents</w:t>
            </w:r>
            <w:proofErr w:type="gramEnd"/>
            <w:r w:rsidRPr="00B33DB4">
              <w:rPr>
                <w:rFonts w:ascii="Arial" w:hAnsi="Arial" w:cs="Arial"/>
                <w:sz w:val="20"/>
              </w:rPr>
              <w:t xml:space="preserve"> or insects, rotting food, are utilities operational, structural damage, problems with blocked exits, are there combustibles, is there a fire risk? etc.) </w:t>
            </w:r>
          </w:p>
        </w:tc>
      </w:tr>
      <w:tr w:rsidR="00526BD3" w:rsidRPr="00B33DB4" w14:paraId="75897E35" w14:textId="77777777" w:rsidTr="00147FED">
        <w:trPr>
          <w:trHeight w:val="972"/>
        </w:trPr>
        <w:tc>
          <w:tcPr>
            <w:tcW w:w="9787" w:type="dxa"/>
            <w:gridSpan w:val="12"/>
            <w:tcBorders>
              <w:top w:val="single" w:sz="4" w:space="0" w:color="000000"/>
              <w:left w:val="single" w:sz="4" w:space="0" w:color="000000"/>
              <w:bottom w:val="single" w:sz="4" w:space="0" w:color="000000"/>
              <w:right w:val="single" w:sz="4" w:space="0" w:color="000000"/>
            </w:tcBorders>
            <w:vAlign w:val="center"/>
          </w:tcPr>
          <w:p w14:paraId="4C12C5CB" w14:textId="77777777" w:rsidR="00526BD3" w:rsidRPr="00B33DB4" w:rsidRDefault="00526BD3" w:rsidP="00C80191">
            <w:pPr>
              <w:spacing w:after="220" w:line="259" w:lineRule="auto"/>
              <w:ind w:left="360"/>
              <w:rPr>
                <w:rFonts w:ascii="Arial" w:hAnsi="Arial" w:cs="Arial"/>
              </w:rPr>
            </w:pPr>
            <w:r w:rsidRPr="00B33DB4">
              <w:rPr>
                <w:rFonts w:ascii="Arial" w:eastAsia="Calibri" w:hAnsi="Arial" w:cs="Arial"/>
                <w:b/>
                <w:sz w:val="20"/>
              </w:rPr>
              <w:t xml:space="preserve"> </w:t>
            </w:r>
          </w:p>
          <w:p w14:paraId="073ACAFA" w14:textId="77777777" w:rsidR="00526BD3" w:rsidRPr="00B33DB4" w:rsidRDefault="00526BD3" w:rsidP="00C80191">
            <w:pPr>
              <w:spacing w:line="259" w:lineRule="auto"/>
              <w:ind w:left="360"/>
              <w:rPr>
                <w:rFonts w:ascii="Arial" w:hAnsi="Arial" w:cs="Arial"/>
              </w:rPr>
            </w:pPr>
            <w:r w:rsidRPr="00B33DB4">
              <w:rPr>
                <w:rFonts w:ascii="Arial" w:eastAsia="Calibri" w:hAnsi="Arial" w:cs="Arial"/>
                <w:b/>
                <w:sz w:val="20"/>
              </w:rPr>
              <w:t xml:space="preserve"> </w:t>
            </w:r>
          </w:p>
        </w:tc>
      </w:tr>
      <w:tr w:rsidR="00526BD3" w:rsidRPr="00B33DB4" w14:paraId="58660D40" w14:textId="77777777" w:rsidTr="00147FED">
        <w:trPr>
          <w:trHeight w:val="741"/>
        </w:trPr>
        <w:tc>
          <w:tcPr>
            <w:tcW w:w="9787" w:type="dxa"/>
            <w:gridSpan w:val="12"/>
            <w:tcBorders>
              <w:top w:val="single" w:sz="4" w:space="0" w:color="000000"/>
              <w:left w:val="single" w:sz="4" w:space="0" w:color="000000"/>
              <w:bottom w:val="single" w:sz="4" w:space="0" w:color="000000"/>
              <w:right w:val="single" w:sz="4" w:space="0" w:color="000000"/>
            </w:tcBorders>
            <w:vAlign w:val="center"/>
          </w:tcPr>
          <w:p w14:paraId="36BBA998" w14:textId="49EEEC1D" w:rsidR="00526BD3" w:rsidRPr="00B33DB4" w:rsidRDefault="000D597C" w:rsidP="00C80191">
            <w:pPr>
              <w:spacing w:line="259" w:lineRule="auto"/>
              <w:rPr>
                <w:rFonts w:ascii="Arial" w:hAnsi="Arial" w:cs="Arial"/>
              </w:rPr>
            </w:pPr>
            <w:r>
              <w:rPr>
                <w:rFonts w:ascii="Arial" w:eastAsia="Arial" w:hAnsi="Arial" w:cs="Arial"/>
                <w:b/>
                <w:sz w:val="20"/>
              </w:rPr>
              <w:t>B</w:t>
            </w:r>
            <w:r w:rsidR="00526BD3" w:rsidRPr="00B33DB4">
              <w:rPr>
                <w:rFonts w:ascii="Arial" w:eastAsia="Arial" w:hAnsi="Arial" w:cs="Arial"/>
                <w:b/>
                <w:sz w:val="20"/>
              </w:rPr>
              <w:t xml:space="preserve">ased on the </w:t>
            </w:r>
            <w:r>
              <w:rPr>
                <w:rFonts w:ascii="Arial" w:eastAsia="Arial" w:hAnsi="Arial" w:cs="Arial"/>
                <w:b/>
                <w:sz w:val="20"/>
              </w:rPr>
              <w:t xml:space="preserve">collated </w:t>
            </w:r>
            <w:r w:rsidR="00526BD3" w:rsidRPr="00B33DB4">
              <w:rPr>
                <w:rFonts w:ascii="Arial" w:eastAsia="Arial" w:hAnsi="Arial" w:cs="Arial"/>
                <w:b/>
                <w:sz w:val="20"/>
              </w:rPr>
              <w:t xml:space="preserve">information, what level is your case graded? </w:t>
            </w:r>
          </w:p>
        </w:tc>
      </w:tr>
      <w:tr w:rsidR="00526BD3" w:rsidRPr="00B33DB4" w14:paraId="05C00D5F" w14:textId="77777777" w:rsidTr="00147FED">
        <w:trPr>
          <w:trHeight w:val="526"/>
        </w:trPr>
        <w:tc>
          <w:tcPr>
            <w:tcW w:w="3258" w:type="dxa"/>
            <w:gridSpan w:val="4"/>
            <w:tcBorders>
              <w:top w:val="single" w:sz="4" w:space="0" w:color="000000"/>
              <w:left w:val="single" w:sz="4" w:space="0" w:color="000000"/>
              <w:bottom w:val="single" w:sz="4" w:space="0" w:color="000000"/>
              <w:right w:val="single" w:sz="4" w:space="0" w:color="000000"/>
            </w:tcBorders>
            <w:shd w:val="clear" w:color="auto" w:fill="92D050"/>
            <w:vAlign w:val="center"/>
          </w:tcPr>
          <w:p w14:paraId="5E1732B4" w14:textId="77777777" w:rsidR="00526BD3" w:rsidRPr="00B33DB4" w:rsidRDefault="00526BD3" w:rsidP="00C80191">
            <w:pPr>
              <w:spacing w:line="259" w:lineRule="auto"/>
              <w:jc w:val="center"/>
              <w:rPr>
                <w:rFonts w:ascii="Arial" w:hAnsi="Arial" w:cs="Arial"/>
              </w:rPr>
            </w:pPr>
            <w:r w:rsidRPr="00B33DB4">
              <w:rPr>
                <w:rFonts w:ascii="Arial" w:hAnsi="Arial" w:cs="Arial"/>
              </w:rPr>
              <w:t>Level 1- Green</w:t>
            </w:r>
          </w:p>
        </w:tc>
        <w:tc>
          <w:tcPr>
            <w:tcW w:w="3265"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14:paraId="3B011728" w14:textId="77777777" w:rsidR="00526BD3" w:rsidRPr="00B33DB4" w:rsidRDefault="00526BD3" w:rsidP="00C80191">
            <w:pPr>
              <w:spacing w:line="259" w:lineRule="auto"/>
              <w:jc w:val="center"/>
              <w:rPr>
                <w:rFonts w:ascii="Arial" w:hAnsi="Arial" w:cs="Arial"/>
              </w:rPr>
            </w:pPr>
            <w:r w:rsidRPr="00B33DB4">
              <w:rPr>
                <w:rFonts w:ascii="Arial" w:hAnsi="Arial" w:cs="Arial"/>
              </w:rPr>
              <w:t>Leve</w:t>
            </w:r>
            <w:r>
              <w:rPr>
                <w:rFonts w:ascii="Arial" w:hAnsi="Arial" w:cs="Arial"/>
              </w:rPr>
              <w:t>l</w:t>
            </w:r>
            <w:r w:rsidRPr="00B33DB4">
              <w:rPr>
                <w:rFonts w:ascii="Arial" w:hAnsi="Arial" w:cs="Arial"/>
              </w:rPr>
              <w:t xml:space="preserve"> 2 - Orange</w:t>
            </w:r>
          </w:p>
        </w:tc>
        <w:tc>
          <w:tcPr>
            <w:tcW w:w="3264" w:type="dxa"/>
            <w:gridSpan w:val="5"/>
            <w:tcBorders>
              <w:top w:val="single" w:sz="4" w:space="0" w:color="000000"/>
              <w:left w:val="single" w:sz="4" w:space="0" w:color="000000"/>
              <w:bottom w:val="single" w:sz="4" w:space="0" w:color="000000"/>
              <w:right w:val="single" w:sz="4" w:space="0" w:color="000000"/>
            </w:tcBorders>
            <w:shd w:val="clear" w:color="auto" w:fill="FF0000"/>
            <w:vAlign w:val="center"/>
          </w:tcPr>
          <w:p w14:paraId="33E2255C" w14:textId="77777777" w:rsidR="00526BD3" w:rsidRPr="00B33DB4" w:rsidRDefault="00526BD3" w:rsidP="00C80191">
            <w:pPr>
              <w:spacing w:line="259" w:lineRule="auto"/>
              <w:jc w:val="center"/>
              <w:rPr>
                <w:rFonts w:ascii="Arial" w:hAnsi="Arial" w:cs="Arial"/>
              </w:rPr>
            </w:pPr>
            <w:r w:rsidRPr="00B33DB4">
              <w:rPr>
                <w:rFonts w:ascii="Arial" w:hAnsi="Arial" w:cs="Arial"/>
              </w:rPr>
              <w:t>Level 3 - RED</w:t>
            </w:r>
          </w:p>
        </w:tc>
      </w:tr>
      <w:tr w:rsidR="00526BD3" w:rsidRPr="00B33DB4" w14:paraId="2A8E2641" w14:textId="77777777" w:rsidTr="00147FED">
        <w:trPr>
          <w:trHeight w:val="738"/>
        </w:trPr>
        <w:tc>
          <w:tcPr>
            <w:tcW w:w="3258" w:type="dxa"/>
            <w:gridSpan w:val="4"/>
            <w:tcBorders>
              <w:top w:val="single" w:sz="4" w:space="0" w:color="000000"/>
              <w:left w:val="single" w:sz="4" w:space="0" w:color="000000"/>
              <w:bottom w:val="single" w:sz="4" w:space="0" w:color="000000"/>
              <w:right w:val="single" w:sz="4" w:space="0" w:color="000000"/>
            </w:tcBorders>
            <w:vAlign w:val="center"/>
          </w:tcPr>
          <w:p w14:paraId="33CDABE9" w14:textId="77777777" w:rsidR="00526BD3" w:rsidRPr="00B33DB4" w:rsidRDefault="00526BD3" w:rsidP="00C80191">
            <w:pPr>
              <w:spacing w:line="259" w:lineRule="auto"/>
              <w:rPr>
                <w:rFonts w:ascii="Arial" w:hAnsi="Arial" w:cs="Arial"/>
              </w:rPr>
            </w:pPr>
            <w:r w:rsidRPr="00B33DB4">
              <w:rPr>
                <w:rFonts w:ascii="Arial" w:hAnsi="Arial" w:cs="Arial"/>
                <w:sz w:val="20"/>
              </w:rPr>
              <w:t>Name of the practitioner undertaking assessment</w:t>
            </w:r>
            <w:r w:rsidRPr="00B33DB4">
              <w:rPr>
                <w:rFonts w:ascii="Arial" w:hAnsi="Arial" w:cs="Arial"/>
              </w:rPr>
              <w:t xml:space="preserve"> </w:t>
            </w:r>
          </w:p>
        </w:tc>
        <w:tc>
          <w:tcPr>
            <w:tcW w:w="6529" w:type="dxa"/>
            <w:gridSpan w:val="8"/>
            <w:tcBorders>
              <w:top w:val="single" w:sz="4" w:space="0" w:color="000000"/>
              <w:left w:val="single" w:sz="4" w:space="0" w:color="000000"/>
              <w:bottom w:val="single" w:sz="4" w:space="0" w:color="000000"/>
              <w:right w:val="single" w:sz="4" w:space="0" w:color="000000"/>
            </w:tcBorders>
            <w:vAlign w:val="center"/>
          </w:tcPr>
          <w:p w14:paraId="7448DE89" w14:textId="77777777" w:rsidR="00526BD3" w:rsidRPr="00B33DB4" w:rsidRDefault="00526BD3" w:rsidP="00C80191">
            <w:pPr>
              <w:spacing w:line="259" w:lineRule="auto"/>
              <w:ind w:left="361"/>
              <w:rPr>
                <w:rFonts w:ascii="Arial" w:hAnsi="Arial" w:cs="Arial"/>
              </w:rPr>
            </w:pPr>
            <w:r w:rsidRPr="00B33DB4">
              <w:rPr>
                <w:rFonts w:ascii="Arial" w:eastAsia="Calibri" w:hAnsi="Arial" w:cs="Arial"/>
              </w:rPr>
              <w:t xml:space="preserve"> </w:t>
            </w:r>
          </w:p>
        </w:tc>
      </w:tr>
      <w:tr w:rsidR="00526BD3" w:rsidRPr="00B33DB4" w14:paraId="7B656493" w14:textId="77777777" w:rsidTr="00147FED">
        <w:trPr>
          <w:trHeight w:val="521"/>
        </w:trPr>
        <w:tc>
          <w:tcPr>
            <w:tcW w:w="3258" w:type="dxa"/>
            <w:gridSpan w:val="4"/>
            <w:tcBorders>
              <w:top w:val="single" w:sz="4" w:space="0" w:color="000000"/>
              <w:left w:val="single" w:sz="4" w:space="0" w:color="000000"/>
              <w:bottom w:val="single" w:sz="4" w:space="0" w:color="000000"/>
              <w:right w:val="single" w:sz="4" w:space="0" w:color="000000"/>
            </w:tcBorders>
            <w:vAlign w:val="center"/>
          </w:tcPr>
          <w:p w14:paraId="2A5E6873" w14:textId="77777777" w:rsidR="00526BD3" w:rsidRPr="00B33DB4" w:rsidRDefault="00526BD3" w:rsidP="00C80191">
            <w:pPr>
              <w:spacing w:line="259" w:lineRule="auto"/>
              <w:rPr>
                <w:rFonts w:ascii="Arial" w:hAnsi="Arial" w:cs="Arial"/>
              </w:rPr>
            </w:pPr>
            <w:r w:rsidRPr="00B33DB4">
              <w:rPr>
                <w:rFonts w:ascii="Arial" w:hAnsi="Arial" w:cs="Arial"/>
                <w:sz w:val="20"/>
              </w:rPr>
              <w:t>Name of Organisation</w:t>
            </w:r>
            <w:r w:rsidRPr="00B33DB4">
              <w:rPr>
                <w:rFonts w:ascii="Arial" w:hAnsi="Arial" w:cs="Arial"/>
              </w:rPr>
              <w:t xml:space="preserve"> </w:t>
            </w:r>
          </w:p>
        </w:tc>
        <w:tc>
          <w:tcPr>
            <w:tcW w:w="6529" w:type="dxa"/>
            <w:gridSpan w:val="8"/>
            <w:tcBorders>
              <w:top w:val="single" w:sz="4" w:space="0" w:color="000000"/>
              <w:left w:val="single" w:sz="4" w:space="0" w:color="000000"/>
              <w:bottom w:val="single" w:sz="4" w:space="0" w:color="000000"/>
              <w:right w:val="single" w:sz="4" w:space="0" w:color="000000"/>
            </w:tcBorders>
            <w:vAlign w:val="center"/>
          </w:tcPr>
          <w:p w14:paraId="02D9DFA5" w14:textId="77777777" w:rsidR="00526BD3" w:rsidRPr="00B33DB4" w:rsidRDefault="00526BD3" w:rsidP="00C80191">
            <w:pPr>
              <w:spacing w:line="259" w:lineRule="auto"/>
              <w:ind w:left="361"/>
              <w:rPr>
                <w:rFonts w:ascii="Arial" w:hAnsi="Arial" w:cs="Arial"/>
              </w:rPr>
            </w:pPr>
            <w:r w:rsidRPr="00B33DB4">
              <w:rPr>
                <w:rFonts w:ascii="Arial" w:eastAsia="Calibri" w:hAnsi="Arial" w:cs="Arial"/>
              </w:rPr>
              <w:t xml:space="preserve"> </w:t>
            </w:r>
          </w:p>
        </w:tc>
      </w:tr>
      <w:tr w:rsidR="00526BD3" w:rsidRPr="00B33DB4" w14:paraId="2588DDE6" w14:textId="77777777" w:rsidTr="00147FED">
        <w:trPr>
          <w:trHeight w:val="518"/>
        </w:trPr>
        <w:tc>
          <w:tcPr>
            <w:tcW w:w="3258" w:type="dxa"/>
            <w:gridSpan w:val="4"/>
            <w:tcBorders>
              <w:top w:val="single" w:sz="4" w:space="0" w:color="000000"/>
              <w:left w:val="single" w:sz="4" w:space="0" w:color="000000"/>
              <w:bottom w:val="single" w:sz="4" w:space="0" w:color="000000"/>
              <w:right w:val="single" w:sz="4" w:space="0" w:color="000000"/>
            </w:tcBorders>
            <w:vAlign w:val="center"/>
          </w:tcPr>
          <w:p w14:paraId="7BD05EFA" w14:textId="77777777" w:rsidR="00526BD3" w:rsidRPr="00B33DB4" w:rsidRDefault="00526BD3" w:rsidP="00C80191">
            <w:pPr>
              <w:spacing w:line="259" w:lineRule="auto"/>
              <w:rPr>
                <w:rFonts w:ascii="Arial" w:hAnsi="Arial" w:cs="Arial"/>
              </w:rPr>
            </w:pPr>
            <w:r w:rsidRPr="00B33DB4">
              <w:rPr>
                <w:rFonts w:ascii="Arial" w:hAnsi="Arial" w:cs="Arial"/>
                <w:sz w:val="20"/>
              </w:rPr>
              <w:t>Contact details</w:t>
            </w:r>
            <w:r w:rsidRPr="00B33DB4">
              <w:rPr>
                <w:rFonts w:ascii="Arial" w:hAnsi="Arial" w:cs="Arial"/>
              </w:rPr>
              <w:t xml:space="preserve"> </w:t>
            </w:r>
          </w:p>
        </w:tc>
        <w:tc>
          <w:tcPr>
            <w:tcW w:w="6529" w:type="dxa"/>
            <w:gridSpan w:val="8"/>
            <w:tcBorders>
              <w:top w:val="single" w:sz="4" w:space="0" w:color="000000"/>
              <w:left w:val="single" w:sz="4" w:space="0" w:color="000000"/>
              <w:bottom w:val="single" w:sz="4" w:space="0" w:color="000000"/>
              <w:right w:val="single" w:sz="4" w:space="0" w:color="000000"/>
            </w:tcBorders>
            <w:vAlign w:val="center"/>
          </w:tcPr>
          <w:p w14:paraId="03D88C3E" w14:textId="77777777" w:rsidR="00526BD3" w:rsidRPr="00B33DB4" w:rsidRDefault="00526BD3" w:rsidP="00C80191">
            <w:pPr>
              <w:spacing w:line="259" w:lineRule="auto"/>
              <w:ind w:left="361"/>
              <w:rPr>
                <w:rFonts w:ascii="Arial" w:hAnsi="Arial" w:cs="Arial"/>
              </w:rPr>
            </w:pPr>
            <w:r w:rsidRPr="00B33DB4">
              <w:rPr>
                <w:rFonts w:ascii="Arial" w:eastAsia="Calibri" w:hAnsi="Arial" w:cs="Arial"/>
              </w:rPr>
              <w:t xml:space="preserve"> </w:t>
            </w:r>
          </w:p>
        </w:tc>
      </w:tr>
      <w:tr w:rsidR="00526BD3" w:rsidRPr="00B33DB4" w14:paraId="55A9C825" w14:textId="77777777" w:rsidTr="00147FED">
        <w:trPr>
          <w:trHeight w:val="518"/>
        </w:trPr>
        <w:tc>
          <w:tcPr>
            <w:tcW w:w="3258" w:type="dxa"/>
            <w:gridSpan w:val="4"/>
            <w:tcBorders>
              <w:top w:val="single" w:sz="4" w:space="0" w:color="000000"/>
              <w:left w:val="single" w:sz="4" w:space="0" w:color="000000"/>
              <w:bottom w:val="single" w:sz="4" w:space="0" w:color="000000"/>
              <w:right w:val="single" w:sz="4" w:space="0" w:color="000000"/>
            </w:tcBorders>
            <w:vAlign w:val="center"/>
          </w:tcPr>
          <w:p w14:paraId="0EB57CF3" w14:textId="77777777" w:rsidR="00526BD3" w:rsidRPr="00B33DB4" w:rsidRDefault="00526BD3" w:rsidP="00C80191">
            <w:pPr>
              <w:spacing w:line="259" w:lineRule="auto"/>
              <w:rPr>
                <w:rFonts w:ascii="Arial" w:hAnsi="Arial" w:cs="Arial"/>
              </w:rPr>
            </w:pPr>
            <w:r w:rsidRPr="00B33DB4">
              <w:rPr>
                <w:rFonts w:ascii="Arial" w:hAnsi="Arial" w:cs="Arial"/>
                <w:sz w:val="20"/>
              </w:rPr>
              <w:t>Next action to be taken</w:t>
            </w:r>
            <w:r w:rsidRPr="00B33DB4">
              <w:rPr>
                <w:rFonts w:ascii="Arial" w:hAnsi="Arial" w:cs="Arial"/>
              </w:rPr>
              <w:t xml:space="preserve"> </w:t>
            </w:r>
          </w:p>
        </w:tc>
        <w:tc>
          <w:tcPr>
            <w:tcW w:w="6529" w:type="dxa"/>
            <w:gridSpan w:val="8"/>
            <w:tcBorders>
              <w:top w:val="single" w:sz="4" w:space="0" w:color="000000"/>
              <w:left w:val="single" w:sz="4" w:space="0" w:color="000000"/>
              <w:bottom w:val="single" w:sz="4" w:space="0" w:color="000000"/>
              <w:right w:val="single" w:sz="4" w:space="0" w:color="000000"/>
            </w:tcBorders>
            <w:vAlign w:val="center"/>
          </w:tcPr>
          <w:p w14:paraId="63873930" w14:textId="77777777" w:rsidR="00526BD3" w:rsidRPr="00B33DB4" w:rsidRDefault="00526BD3" w:rsidP="00C80191">
            <w:pPr>
              <w:spacing w:line="259" w:lineRule="auto"/>
              <w:ind w:left="361"/>
              <w:rPr>
                <w:rFonts w:ascii="Arial" w:hAnsi="Arial" w:cs="Arial"/>
              </w:rPr>
            </w:pPr>
            <w:r w:rsidRPr="00B33DB4">
              <w:rPr>
                <w:rFonts w:ascii="Arial" w:eastAsia="Calibri" w:hAnsi="Arial" w:cs="Arial"/>
              </w:rPr>
              <w:t xml:space="preserve"> </w:t>
            </w:r>
          </w:p>
        </w:tc>
      </w:tr>
      <w:tr w:rsidR="00526BD3" w:rsidRPr="00B33DB4" w14:paraId="49875A6D" w14:textId="77777777" w:rsidTr="00147FED">
        <w:trPr>
          <w:trHeight w:val="740"/>
        </w:trPr>
        <w:tc>
          <w:tcPr>
            <w:tcW w:w="3258" w:type="dxa"/>
            <w:gridSpan w:val="4"/>
            <w:tcBorders>
              <w:top w:val="single" w:sz="4" w:space="0" w:color="000000"/>
              <w:left w:val="single" w:sz="4" w:space="0" w:color="000000"/>
              <w:bottom w:val="single" w:sz="4" w:space="0" w:color="000000"/>
              <w:right w:val="single" w:sz="4" w:space="0" w:color="000000"/>
            </w:tcBorders>
            <w:vAlign w:val="center"/>
          </w:tcPr>
          <w:p w14:paraId="6D7007E2" w14:textId="77777777" w:rsidR="00526BD3" w:rsidRPr="00B33DB4" w:rsidRDefault="00526BD3" w:rsidP="00C80191">
            <w:pPr>
              <w:spacing w:line="259" w:lineRule="auto"/>
              <w:rPr>
                <w:rFonts w:ascii="Arial" w:hAnsi="Arial" w:cs="Arial"/>
              </w:rPr>
            </w:pPr>
            <w:r w:rsidRPr="00B33DB4">
              <w:rPr>
                <w:rFonts w:ascii="Arial" w:hAnsi="Arial" w:cs="Arial"/>
                <w:sz w:val="20"/>
              </w:rPr>
              <w:t>List agencies referred to with dates &amp; contact names</w:t>
            </w:r>
            <w:r w:rsidRPr="00B33DB4">
              <w:rPr>
                <w:rFonts w:ascii="Arial" w:hAnsi="Arial" w:cs="Arial"/>
              </w:rPr>
              <w:t xml:space="preserve"> </w:t>
            </w:r>
          </w:p>
        </w:tc>
        <w:tc>
          <w:tcPr>
            <w:tcW w:w="6529" w:type="dxa"/>
            <w:gridSpan w:val="8"/>
            <w:tcBorders>
              <w:top w:val="single" w:sz="4" w:space="0" w:color="000000"/>
              <w:left w:val="single" w:sz="4" w:space="0" w:color="000000"/>
              <w:bottom w:val="single" w:sz="4" w:space="0" w:color="000000"/>
              <w:right w:val="single" w:sz="4" w:space="0" w:color="000000"/>
            </w:tcBorders>
            <w:vAlign w:val="center"/>
          </w:tcPr>
          <w:p w14:paraId="7DEB5E23" w14:textId="77777777" w:rsidR="00526BD3" w:rsidRPr="00B33DB4" w:rsidRDefault="00526BD3" w:rsidP="00C80191">
            <w:pPr>
              <w:spacing w:line="259" w:lineRule="auto"/>
              <w:ind w:left="361"/>
              <w:rPr>
                <w:rFonts w:ascii="Arial" w:hAnsi="Arial" w:cs="Arial"/>
              </w:rPr>
            </w:pPr>
            <w:r w:rsidRPr="00B33DB4">
              <w:rPr>
                <w:rFonts w:ascii="Arial" w:eastAsia="Calibri" w:hAnsi="Arial" w:cs="Arial"/>
              </w:rPr>
              <w:t xml:space="preserve"> </w:t>
            </w:r>
          </w:p>
        </w:tc>
      </w:tr>
    </w:tbl>
    <w:p w14:paraId="10F31A66" w14:textId="3F5F12B1" w:rsidR="00E14119" w:rsidRDefault="00E14119" w:rsidP="00B501D5">
      <w:pPr>
        <w:spacing w:after="234"/>
        <w:ind w:left="142"/>
        <w:rPr>
          <w:rFonts w:ascii="Calibri" w:eastAsia="Calibri" w:hAnsi="Calibri" w:cs="Calibri"/>
          <w:b/>
          <w:sz w:val="20"/>
        </w:rPr>
      </w:pPr>
    </w:p>
    <w:p w14:paraId="3D5CF947" w14:textId="32D3DEA1" w:rsidR="00B501D5" w:rsidRDefault="00B501D5" w:rsidP="00B501D5">
      <w:pPr>
        <w:spacing w:after="234"/>
        <w:ind w:left="142"/>
        <w:rPr>
          <w:rFonts w:ascii="Calibri" w:eastAsia="Calibri" w:hAnsi="Calibri" w:cs="Calibri"/>
          <w:b/>
          <w:sz w:val="20"/>
        </w:rPr>
      </w:pPr>
    </w:p>
    <w:p w14:paraId="5EE559B1" w14:textId="77777777" w:rsidR="00526BD3" w:rsidRDefault="00526BD3" w:rsidP="00B501D5">
      <w:pPr>
        <w:spacing w:after="0" w:line="288" w:lineRule="auto"/>
      </w:pPr>
    </w:p>
    <w:p w14:paraId="5A7A2109" w14:textId="77777777" w:rsidR="00BC6BA9" w:rsidRPr="004E323F" w:rsidRDefault="00BC6BA9" w:rsidP="004E323F">
      <w:pPr>
        <w:jc w:val="both"/>
        <w:rPr>
          <w:rFonts w:ascii="Arial" w:hAnsi="Arial" w:cs="Arial"/>
          <w:sz w:val="24"/>
          <w:szCs w:val="24"/>
        </w:rPr>
      </w:pPr>
      <w:bookmarkStart w:id="48" w:name="usefulcontacts"/>
    </w:p>
    <w:p w14:paraId="4232ADCA" w14:textId="4074C36E" w:rsidR="00DD1440" w:rsidRPr="00BC6BA9" w:rsidRDefault="00DD1440" w:rsidP="00BC6BA9">
      <w:pPr>
        <w:jc w:val="both"/>
        <w:rPr>
          <w:rFonts w:ascii="Arial" w:hAnsi="Arial" w:cs="Arial"/>
          <w:sz w:val="24"/>
          <w:szCs w:val="24"/>
        </w:rPr>
      </w:pPr>
      <w:r w:rsidRPr="00BC6BA9">
        <w:rPr>
          <w:rFonts w:ascii="Arial" w:hAnsi="Arial" w:cs="Arial"/>
          <w:b/>
          <w:bCs/>
          <w:sz w:val="28"/>
          <w:szCs w:val="28"/>
        </w:rPr>
        <w:lastRenderedPageBreak/>
        <w:t>Useful Contacts:</w:t>
      </w:r>
    </w:p>
    <w:bookmarkEnd w:id="48"/>
    <w:p w14:paraId="2D41E75D" w14:textId="77777777" w:rsidR="00DD1440" w:rsidRPr="00E429F5" w:rsidRDefault="00DD1440" w:rsidP="00DD1440">
      <w:pPr>
        <w:pStyle w:val="Default"/>
      </w:pPr>
      <w:r w:rsidRPr="00E429F5">
        <w:rPr>
          <w:b/>
          <w:bCs/>
        </w:rPr>
        <w:t xml:space="preserve">Adult Services </w:t>
      </w:r>
    </w:p>
    <w:p w14:paraId="5455B17A" w14:textId="77777777" w:rsidR="00DD1440" w:rsidRPr="00E429F5" w:rsidRDefault="00DD1440" w:rsidP="00DD1440">
      <w:pPr>
        <w:rPr>
          <w:rFonts w:ascii="Arial" w:hAnsi="Arial" w:cs="Arial"/>
          <w:sz w:val="24"/>
          <w:szCs w:val="24"/>
        </w:rPr>
      </w:pPr>
      <w:r w:rsidRPr="00E429F5">
        <w:rPr>
          <w:rFonts w:ascii="Arial" w:hAnsi="Arial" w:cs="Arial"/>
          <w:sz w:val="24"/>
          <w:szCs w:val="24"/>
        </w:rPr>
        <w:t>Any identified Adult Support &amp; Protection concerns at any level should be shared with the local team in your area.</w:t>
      </w:r>
    </w:p>
    <w:p w14:paraId="7686753A" w14:textId="77777777" w:rsidR="00DD1440" w:rsidRPr="00297AC4" w:rsidRDefault="00DD1440" w:rsidP="006F64B3">
      <w:pPr>
        <w:pStyle w:val="ListParagraph"/>
        <w:numPr>
          <w:ilvl w:val="0"/>
          <w:numId w:val="32"/>
        </w:numPr>
        <w:rPr>
          <w:rFonts w:ascii="Arial" w:hAnsi="Arial" w:cs="Arial"/>
          <w:sz w:val="24"/>
          <w:szCs w:val="24"/>
        </w:rPr>
      </w:pPr>
      <w:bookmarkStart w:id="49" w:name="_Hlk120546169"/>
      <w:r w:rsidRPr="00297AC4">
        <w:rPr>
          <w:rFonts w:ascii="Arial" w:hAnsi="Arial" w:cs="Arial"/>
          <w:b/>
          <w:bCs/>
          <w:sz w:val="24"/>
          <w:szCs w:val="24"/>
        </w:rPr>
        <w:t xml:space="preserve">Referral pathway via </w:t>
      </w:r>
      <w:proofErr w:type="spellStart"/>
      <w:r w:rsidRPr="00297AC4">
        <w:rPr>
          <w:rFonts w:ascii="Arial" w:hAnsi="Arial" w:cs="Arial"/>
          <w:b/>
          <w:bCs/>
          <w:sz w:val="24"/>
          <w:szCs w:val="24"/>
        </w:rPr>
        <w:t>ASeRT</w:t>
      </w:r>
      <w:proofErr w:type="spellEnd"/>
      <w:r w:rsidRPr="00297AC4">
        <w:rPr>
          <w:rFonts w:ascii="Arial" w:hAnsi="Arial" w:cs="Arial"/>
          <w:b/>
          <w:bCs/>
          <w:sz w:val="24"/>
          <w:szCs w:val="24"/>
        </w:rPr>
        <w:t xml:space="preserve"> is: 0300 300 1380 and </w:t>
      </w:r>
    </w:p>
    <w:p w14:paraId="1F4C1F18" w14:textId="77777777" w:rsidR="00DD1440" w:rsidRPr="00297AC4" w:rsidRDefault="00DD1440" w:rsidP="006F64B3">
      <w:pPr>
        <w:pStyle w:val="ListParagraph"/>
        <w:numPr>
          <w:ilvl w:val="0"/>
          <w:numId w:val="32"/>
        </w:numPr>
        <w:rPr>
          <w:rFonts w:ascii="Arial" w:hAnsi="Arial" w:cs="Arial"/>
          <w:b/>
          <w:bCs/>
          <w:sz w:val="24"/>
          <w:szCs w:val="24"/>
        </w:rPr>
      </w:pPr>
      <w:r w:rsidRPr="00297AC4">
        <w:rPr>
          <w:rFonts w:ascii="Arial" w:hAnsi="Arial" w:cs="Arial"/>
          <w:b/>
          <w:bCs/>
          <w:sz w:val="24"/>
          <w:szCs w:val="24"/>
        </w:rPr>
        <w:t xml:space="preserve">E-mail address is: adultservicesreferral.sw@renfrewshire.gov.uk. </w:t>
      </w:r>
    </w:p>
    <w:bookmarkEnd w:id="49"/>
    <w:p w14:paraId="46519A49" w14:textId="1252A080" w:rsidR="00DD1440" w:rsidRPr="00297AC4" w:rsidRDefault="00DD1440" w:rsidP="006F64B3">
      <w:pPr>
        <w:numPr>
          <w:ilvl w:val="0"/>
          <w:numId w:val="31"/>
        </w:numPr>
        <w:shd w:val="clear" w:color="auto" w:fill="FFFFFF"/>
        <w:spacing w:before="60" w:after="60" w:line="240" w:lineRule="auto"/>
        <w:rPr>
          <w:rFonts w:ascii="Arial" w:eastAsia="Times New Roman" w:hAnsi="Arial" w:cs="Arial"/>
          <w:color w:val="000000"/>
          <w:sz w:val="24"/>
          <w:szCs w:val="24"/>
          <w:lang w:eastAsia="en-GB"/>
        </w:rPr>
      </w:pPr>
      <w:r w:rsidRPr="00297AC4">
        <w:rPr>
          <w:rFonts w:ascii="Arial" w:eastAsia="Times New Roman" w:hAnsi="Arial" w:cs="Arial"/>
          <w:color w:val="000000"/>
          <w:sz w:val="24"/>
          <w:szCs w:val="24"/>
          <w:lang w:eastAsia="en-GB"/>
        </w:rPr>
        <w:t>Police Scotland </w:t>
      </w:r>
      <w:r w:rsidR="008F1FA6">
        <w:rPr>
          <w:rFonts w:ascii="Arial" w:eastAsia="Times New Roman" w:hAnsi="Arial" w:cs="Arial"/>
          <w:color w:val="000000"/>
          <w:sz w:val="24"/>
          <w:szCs w:val="24"/>
          <w:lang w:eastAsia="en-GB"/>
        </w:rPr>
        <w:t>–</w:t>
      </w:r>
      <w:r w:rsidRPr="00297AC4">
        <w:rPr>
          <w:rFonts w:ascii="Arial" w:eastAsia="Times New Roman" w:hAnsi="Arial" w:cs="Arial"/>
          <w:color w:val="000000"/>
          <w:sz w:val="24"/>
          <w:szCs w:val="24"/>
          <w:lang w:eastAsia="en-GB"/>
        </w:rPr>
        <w:t xml:space="preserve"> 101</w:t>
      </w:r>
      <w:r w:rsidR="008F1FA6">
        <w:rPr>
          <w:rFonts w:ascii="Arial" w:eastAsia="Times New Roman" w:hAnsi="Arial" w:cs="Arial"/>
          <w:color w:val="000000"/>
          <w:sz w:val="24"/>
          <w:szCs w:val="24"/>
          <w:lang w:eastAsia="en-GB"/>
        </w:rPr>
        <w:t xml:space="preserve"> </w:t>
      </w:r>
    </w:p>
    <w:p w14:paraId="53991CF3" w14:textId="77777777" w:rsidR="00DD1440" w:rsidRDefault="00DD1440" w:rsidP="00DD1440">
      <w:pPr>
        <w:pStyle w:val="Default"/>
        <w:rPr>
          <w:b/>
          <w:bCs/>
        </w:rPr>
      </w:pPr>
    </w:p>
    <w:p w14:paraId="33F87596" w14:textId="77777777" w:rsidR="00DD1440" w:rsidRPr="00D05E26" w:rsidRDefault="00DD1440" w:rsidP="00DD1440">
      <w:pPr>
        <w:pStyle w:val="Default"/>
      </w:pPr>
      <w:r w:rsidRPr="00D05E26">
        <w:rPr>
          <w:b/>
          <w:bCs/>
        </w:rPr>
        <w:t xml:space="preserve">Children’s Services </w:t>
      </w:r>
    </w:p>
    <w:p w14:paraId="5DC3D721" w14:textId="77777777" w:rsidR="00DD1440" w:rsidRDefault="00DD1440" w:rsidP="00DD1440">
      <w:pPr>
        <w:rPr>
          <w:rFonts w:ascii="Arial" w:hAnsi="Arial" w:cs="Arial"/>
          <w:sz w:val="24"/>
          <w:szCs w:val="24"/>
        </w:rPr>
      </w:pPr>
      <w:r w:rsidRPr="00D05E26">
        <w:rPr>
          <w:rFonts w:ascii="Arial" w:hAnsi="Arial" w:cs="Arial"/>
          <w:sz w:val="24"/>
          <w:szCs w:val="24"/>
        </w:rPr>
        <w:t>Any identified child protection concerns at any level should be shared with the local team in your area.</w:t>
      </w:r>
    </w:p>
    <w:p w14:paraId="3D20EC73" w14:textId="77777777" w:rsidR="00DD1440" w:rsidRPr="00297AC4" w:rsidRDefault="00DD1440" w:rsidP="006F64B3">
      <w:pPr>
        <w:numPr>
          <w:ilvl w:val="0"/>
          <w:numId w:val="31"/>
        </w:numPr>
        <w:shd w:val="clear" w:color="auto" w:fill="FFFFFF"/>
        <w:spacing w:before="60" w:after="60" w:line="240" w:lineRule="auto"/>
        <w:rPr>
          <w:rFonts w:ascii="Arial" w:eastAsia="Times New Roman" w:hAnsi="Arial" w:cs="Arial"/>
          <w:color w:val="000000"/>
          <w:sz w:val="24"/>
          <w:szCs w:val="24"/>
          <w:lang w:eastAsia="en-GB"/>
        </w:rPr>
      </w:pPr>
      <w:r w:rsidRPr="00297AC4">
        <w:rPr>
          <w:rFonts w:ascii="Arial" w:eastAsia="Times New Roman" w:hAnsi="Arial" w:cs="Arial"/>
          <w:color w:val="000000"/>
          <w:sz w:val="24"/>
          <w:szCs w:val="24"/>
          <w:lang w:eastAsia="en-GB"/>
        </w:rPr>
        <w:t>Social Work General - 0300 300 1199</w:t>
      </w:r>
    </w:p>
    <w:p w14:paraId="331BBAFD" w14:textId="77777777" w:rsidR="00DD1440" w:rsidRPr="00297AC4" w:rsidRDefault="00DD1440" w:rsidP="006F64B3">
      <w:pPr>
        <w:numPr>
          <w:ilvl w:val="0"/>
          <w:numId w:val="31"/>
        </w:numPr>
        <w:shd w:val="clear" w:color="auto" w:fill="FFFFFF"/>
        <w:spacing w:before="60" w:after="60" w:line="240" w:lineRule="auto"/>
        <w:rPr>
          <w:rFonts w:ascii="Arial" w:eastAsia="Times New Roman" w:hAnsi="Arial" w:cs="Arial"/>
          <w:color w:val="000000"/>
          <w:sz w:val="24"/>
          <w:szCs w:val="24"/>
          <w:lang w:eastAsia="en-GB"/>
        </w:rPr>
      </w:pPr>
      <w:r w:rsidRPr="00297AC4">
        <w:rPr>
          <w:rFonts w:ascii="Arial" w:eastAsia="Times New Roman" w:hAnsi="Arial" w:cs="Arial"/>
          <w:color w:val="000000"/>
          <w:sz w:val="24"/>
          <w:szCs w:val="24"/>
          <w:lang w:eastAsia="en-GB"/>
        </w:rPr>
        <w:t>Evenings and weekends - 0300 343 1505</w:t>
      </w:r>
    </w:p>
    <w:p w14:paraId="49E15320" w14:textId="77777777" w:rsidR="00DD1440" w:rsidRPr="00297AC4" w:rsidRDefault="00DD1440" w:rsidP="006F64B3">
      <w:pPr>
        <w:numPr>
          <w:ilvl w:val="0"/>
          <w:numId w:val="31"/>
        </w:numPr>
        <w:shd w:val="clear" w:color="auto" w:fill="FFFFFF"/>
        <w:spacing w:before="60" w:after="60" w:line="240" w:lineRule="auto"/>
        <w:rPr>
          <w:rFonts w:ascii="Arial" w:eastAsia="Times New Roman" w:hAnsi="Arial" w:cs="Arial"/>
          <w:color w:val="000000"/>
          <w:sz w:val="24"/>
          <w:szCs w:val="24"/>
          <w:lang w:eastAsia="en-GB"/>
        </w:rPr>
      </w:pPr>
      <w:r w:rsidRPr="00297AC4">
        <w:rPr>
          <w:rFonts w:ascii="Arial" w:eastAsia="Times New Roman" w:hAnsi="Arial" w:cs="Arial"/>
          <w:color w:val="000000"/>
          <w:sz w:val="24"/>
          <w:szCs w:val="24"/>
          <w:lang w:eastAsia="en-GB"/>
        </w:rPr>
        <w:t>Police Scotland - 101</w:t>
      </w:r>
    </w:p>
    <w:p w14:paraId="643EDCF2" w14:textId="77777777" w:rsidR="00DD1440" w:rsidRDefault="00DD1440" w:rsidP="00DD1440">
      <w:pPr>
        <w:rPr>
          <w:rFonts w:ascii="Arial" w:hAnsi="Arial" w:cs="Arial"/>
          <w:sz w:val="24"/>
          <w:szCs w:val="24"/>
        </w:rPr>
      </w:pPr>
    </w:p>
    <w:p w14:paraId="5AAF2673" w14:textId="77777777" w:rsidR="00DD1440" w:rsidRPr="008A3751" w:rsidRDefault="00DD1440" w:rsidP="00DD1440">
      <w:pPr>
        <w:rPr>
          <w:rFonts w:ascii="Arial" w:hAnsi="Arial" w:cs="Arial"/>
          <w:sz w:val="24"/>
          <w:szCs w:val="24"/>
        </w:rPr>
      </w:pPr>
      <w:r w:rsidRPr="00297AC4">
        <w:rPr>
          <w:rFonts w:ascii="Arial" w:hAnsi="Arial" w:cs="Arial"/>
          <w:b/>
          <w:bCs/>
          <w:sz w:val="24"/>
          <w:szCs w:val="24"/>
        </w:rPr>
        <w:t>Renfrewshire Community Safety Partnership</w:t>
      </w:r>
      <w:r>
        <w:rPr>
          <w:rFonts w:ascii="Arial" w:hAnsi="Arial" w:cs="Arial"/>
          <w:b/>
          <w:bCs/>
          <w:sz w:val="24"/>
          <w:szCs w:val="24"/>
        </w:rPr>
        <w:t xml:space="preserve"> email:</w:t>
      </w:r>
      <w:r w:rsidRPr="008A3751">
        <w:rPr>
          <w:rFonts w:ascii="Arial" w:hAnsi="Arial" w:cs="Arial"/>
          <w:sz w:val="24"/>
          <w:szCs w:val="24"/>
        </w:rPr>
        <w:t xml:space="preserve">  </w:t>
      </w:r>
      <w:hyperlink r:id="rId50" w:history="1">
        <w:r w:rsidRPr="008A3751">
          <w:rPr>
            <w:rStyle w:val="Hyperlink"/>
            <w:rFonts w:ascii="Arial" w:hAnsi="Arial" w:cs="Arial"/>
            <w:sz w:val="24"/>
            <w:szCs w:val="24"/>
          </w:rPr>
          <w:t>rcsp@renfrewshire.gov.uk</w:t>
        </w:r>
      </w:hyperlink>
    </w:p>
    <w:p w14:paraId="0C62F142" w14:textId="77777777" w:rsidR="00DD1440" w:rsidRDefault="00DD1440" w:rsidP="00DD1440">
      <w:pPr>
        <w:rPr>
          <w:rFonts w:ascii="Arial" w:hAnsi="Arial" w:cs="Arial"/>
          <w:sz w:val="24"/>
          <w:szCs w:val="24"/>
        </w:rPr>
      </w:pPr>
    </w:p>
    <w:p w14:paraId="60763207" w14:textId="44F48FC3" w:rsidR="00DD1440" w:rsidRDefault="00DD1440" w:rsidP="00DD1440">
      <w:pPr>
        <w:rPr>
          <w:rFonts w:ascii="Arial" w:hAnsi="Arial" w:cs="Arial"/>
          <w:sz w:val="24"/>
          <w:szCs w:val="24"/>
        </w:rPr>
      </w:pPr>
      <w:r>
        <w:rPr>
          <w:noProof/>
        </w:rPr>
        <w:drawing>
          <wp:inline distT="0" distB="0" distL="0" distR="0" wp14:anchorId="74C8C3EE" wp14:editId="02E7EFB8">
            <wp:extent cx="1517650" cy="6731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17650" cy="673100"/>
                    </a:xfrm>
                    <a:prstGeom prst="rect">
                      <a:avLst/>
                    </a:prstGeom>
                  </pic:spPr>
                </pic:pic>
              </a:graphicData>
            </a:graphic>
          </wp:inline>
        </w:drawing>
      </w:r>
      <w:r w:rsidR="006267AB">
        <w:rPr>
          <w:rFonts w:ascii="Arial" w:hAnsi="Arial" w:cs="Arial"/>
          <w:sz w:val="24"/>
          <w:szCs w:val="24"/>
        </w:rPr>
        <w:t xml:space="preserve"> </w:t>
      </w:r>
      <w:r w:rsidRPr="000619FE">
        <w:rPr>
          <w:rFonts w:ascii="Arial" w:hAnsi="Arial" w:cs="Arial"/>
          <w:sz w:val="24"/>
          <w:szCs w:val="24"/>
        </w:rPr>
        <w:t xml:space="preserve">Call us </w:t>
      </w:r>
      <w:proofErr w:type="gramStart"/>
      <w:r w:rsidRPr="000619FE">
        <w:rPr>
          <w:rFonts w:ascii="Arial" w:hAnsi="Arial" w:cs="Arial"/>
          <w:sz w:val="24"/>
          <w:szCs w:val="24"/>
        </w:rPr>
        <w:t>on</w:t>
      </w:r>
      <w:r>
        <w:rPr>
          <w:rFonts w:ascii="Arial" w:hAnsi="Arial" w:cs="Arial"/>
          <w:sz w:val="24"/>
          <w:szCs w:val="24"/>
        </w:rPr>
        <w:t>:</w:t>
      </w:r>
      <w:proofErr w:type="gramEnd"/>
      <w:r>
        <w:rPr>
          <w:rFonts w:ascii="Arial" w:hAnsi="Arial" w:cs="Arial"/>
          <w:sz w:val="24"/>
          <w:szCs w:val="24"/>
        </w:rPr>
        <w:t xml:space="preserve"> </w:t>
      </w:r>
      <w:r w:rsidRPr="000619FE">
        <w:rPr>
          <w:rFonts w:ascii="Arial" w:hAnsi="Arial" w:cs="Arial"/>
          <w:sz w:val="24"/>
          <w:szCs w:val="24"/>
        </w:rPr>
        <w:t>0141 849 1229</w:t>
      </w:r>
    </w:p>
    <w:p w14:paraId="316A2297" w14:textId="77777777" w:rsidR="00DD1440" w:rsidRDefault="00DD1440" w:rsidP="00DD1440">
      <w:pPr>
        <w:rPr>
          <w:rFonts w:ascii="Arial" w:hAnsi="Arial" w:cs="Arial"/>
          <w:sz w:val="24"/>
          <w:szCs w:val="24"/>
        </w:rPr>
      </w:pPr>
      <w:r w:rsidRPr="000619FE">
        <w:rPr>
          <w:rFonts w:ascii="Arial" w:hAnsi="Arial" w:cs="Arial"/>
          <w:sz w:val="24"/>
          <w:szCs w:val="24"/>
        </w:rPr>
        <w:t>Email us</w:t>
      </w:r>
      <w:r>
        <w:rPr>
          <w:rFonts w:ascii="Arial" w:hAnsi="Arial" w:cs="Arial"/>
          <w:sz w:val="24"/>
          <w:szCs w:val="24"/>
        </w:rPr>
        <w:t xml:space="preserve">: </w:t>
      </w:r>
      <w:hyperlink r:id="rId52" w:history="1">
        <w:r w:rsidRPr="000B546E">
          <w:rPr>
            <w:rStyle w:val="Hyperlink"/>
            <w:rFonts w:ascii="Arial" w:hAnsi="Arial" w:cs="Arial"/>
            <w:sz w:val="24"/>
            <w:szCs w:val="24"/>
          </w:rPr>
          <w:t>advocacy@youfirstadvocacy.org</w:t>
        </w:r>
      </w:hyperlink>
    </w:p>
    <w:p w14:paraId="4FBDD1D9" w14:textId="77777777" w:rsidR="00DD1440" w:rsidRDefault="00DD1440" w:rsidP="00DD1440">
      <w:pPr>
        <w:rPr>
          <w:rFonts w:ascii="Arial" w:hAnsi="Arial" w:cs="Arial"/>
          <w:sz w:val="24"/>
          <w:szCs w:val="24"/>
        </w:rPr>
      </w:pPr>
      <w:r w:rsidRPr="000619FE">
        <w:rPr>
          <w:rFonts w:ascii="Arial" w:hAnsi="Arial" w:cs="Arial"/>
          <w:sz w:val="24"/>
          <w:szCs w:val="24"/>
        </w:rPr>
        <w:t>Visit us</w:t>
      </w:r>
      <w:r>
        <w:rPr>
          <w:rFonts w:ascii="Arial" w:hAnsi="Arial" w:cs="Arial"/>
          <w:sz w:val="24"/>
          <w:szCs w:val="24"/>
        </w:rPr>
        <w:t xml:space="preserve">: </w:t>
      </w:r>
      <w:r w:rsidRPr="000619FE">
        <w:rPr>
          <w:rFonts w:ascii="Arial" w:hAnsi="Arial" w:cs="Arial"/>
          <w:sz w:val="24"/>
          <w:szCs w:val="24"/>
        </w:rPr>
        <w:t xml:space="preserve">47 </w:t>
      </w:r>
      <w:proofErr w:type="spellStart"/>
      <w:r w:rsidRPr="000619FE">
        <w:rPr>
          <w:rFonts w:ascii="Arial" w:hAnsi="Arial" w:cs="Arial"/>
          <w:sz w:val="24"/>
          <w:szCs w:val="24"/>
        </w:rPr>
        <w:t>Causeyside</w:t>
      </w:r>
      <w:proofErr w:type="spellEnd"/>
      <w:r w:rsidRPr="000619FE">
        <w:rPr>
          <w:rFonts w:ascii="Arial" w:hAnsi="Arial" w:cs="Arial"/>
          <w:sz w:val="24"/>
          <w:szCs w:val="24"/>
        </w:rPr>
        <w:t xml:space="preserve"> Street</w:t>
      </w:r>
      <w:r>
        <w:rPr>
          <w:rFonts w:ascii="Arial" w:hAnsi="Arial" w:cs="Arial"/>
          <w:sz w:val="24"/>
          <w:szCs w:val="24"/>
        </w:rPr>
        <w:t xml:space="preserve">, </w:t>
      </w:r>
      <w:r w:rsidRPr="000619FE">
        <w:rPr>
          <w:rFonts w:ascii="Arial" w:hAnsi="Arial" w:cs="Arial"/>
          <w:sz w:val="24"/>
          <w:szCs w:val="24"/>
        </w:rPr>
        <w:t>Paisley</w:t>
      </w:r>
      <w:r>
        <w:rPr>
          <w:rFonts w:ascii="Arial" w:hAnsi="Arial" w:cs="Arial"/>
          <w:sz w:val="24"/>
          <w:szCs w:val="24"/>
        </w:rPr>
        <w:t xml:space="preserve">, </w:t>
      </w:r>
      <w:r w:rsidRPr="000619FE">
        <w:rPr>
          <w:rFonts w:ascii="Arial" w:hAnsi="Arial" w:cs="Arial"/>
          <w:sz w:val="24"/>
          <w:szCs w:val="24"/>
        </w:rPr>
        <w:t>PA1 1YN</w:t>
      </w:r>
      <w:r>
        <w:rPr>
          <w:rFonts w:ascii="Arial" w:hAnsi="Arial" w:cs="Arial"/>
          <w:sz w:val="24"/>
          <w:szCs w:val="24"/>
        </w:rPr>
        <w:t>.</w:t>
      </w:r>
    </w:p>
    <w:p w14:paraId="40284740" w14:textId="77777777" w:rsidR="00DD1440" w:rsidRPr="00D05E26" w:rsidRDefault="00DD1440" w:rsidP="00DD1440">
      <w:pPr>
        <w:rPr>
          <w:rFonts w:ascii="Arial" w:hAnsi="Arial" w:cs="Arial"/>
          <w:sz w:val="24"/>
          <w:szCs w:val="24"/>
        </w:rPr>
      </w:pPr>
    </w:p>
    <w:p w14:paraId="64423EC9" w14:textId="77777777" w:rsidR="00DD1440" w:rsidRPr="00E429F5" w:rsidRDefault="00DD1440" w:rsidP="00DD1440">
      <w:pPr>
        <w:pStyle w:val="Default"/>
      </w:pPr>
      <w:r>
        <w:rPr>
          <w:noProof/>
        </w:rPr>
        <w:drawing>
          <wp:inline distT="0" distB="0" distL="0" distR="0" wp14:anchorId="1B186EF9" wp14:editId="13660EB1">
            <wp:extent cx="1329055" cy="675249"/>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38547" cy="680072"/>
                    </a:xfrm>
                    <a:prstGeom prst="rect">
                      <a:avLst/>
                    </a:prstGeom>
                  </pic:spPr>
                </pic:pic>
              </a:graphicData>
            </a:graphic>
          </wp:inline>
        </w:drawing>
      </w:r>
      <w:r>
        <w:rPr>
          <w:b/>
          <w:bCs/>
        </w:rPr>
        <w:t xml:space="preserve">   </w:t>
      </w:r>
      <w:r w:rsidRPr="00E429F5">
        <w:rPr>
          <w:b/>
          <w:bCs/>
        </w:rPr>
        <w:t xml:space="preserve">Police Scotland Number: 101 </w:t>
      </w:r>
    </w:p>
    <w:p w14:paraId="5C6F8B5F" w14:textId="77777777" w:rsidR="00DD1440" w:rsidRDefault="00DD1440" w:rsidP="00DD1440">
      <w:pPr>
        <w:pStyle w:val="Default"/>
        <w:rPr>
          <w:b/>
          <w:bCs/>
        </w:rPr>
      </w:pPr>
      <w:r>
        <w:t xml:space="preserve">                                   </w:t>
      </w:r>
      <w:r w:rsidRPr="00D00B32">
        <w:rPr>
          <w:b/>
          <w:bCs/>
        </w:rPr>
        <w:t>Or 999 in an emergency.</w:t>
      </w:r>
    </w:p>
    <w:p w14:paraId="3E4299FF" w14:textId="77777777" w:rsidR="00DD1440" w:rsidRPr="00D00B32" w:rsidRDefault="00DD1440" w:rsidP="00DD1440">
      <w:pPr>
        <w:pStyle w:val="Default"/>
        <w:rPr>
          <w:b/>
          <w:bCs/>
        </w:rPr>
      </w:pPr>
    </w:p>
    <w:p w14:paraId="1C1AA75A" w14:textId="77777777" w:rsidR="00DD1440" w:rsidRPr="00D00B32" w:rsidRDefault="00DD1440" w:rsidP="00DD1440">
      <w:pPr>
        <w:pStyle w:val="Default"/>
        <w:rPr>
          <w:b/>
          <w:bCs/>
        </w:rPr>
      </w:pPr>
    </w:p>
    <w:p w14:paraId="4592E7C2" w14:textId="77777777" w:rsidR="00DD1440" w:rsidRDefault="00DD1440" w:rsidP="00DD1440">
      <w:pPr>
        <w:pStyle w:val="Default"/>
        <w:rPr>
          <w:b/>
          <w:bCs/>
        </w:rPr>
      </w:pPr>
      <w:r>
        <w:rPr>
          <w:noProof/>
        </w:rPr>
        <w:drawing>
          <wp:inline distT="0" distB="0" distL="0" distR="0" wp14:anchorId="4D4E53AC" wp14:editId="6E8D9A00">
            <wp:extent cx="1329055" cy="74295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r:link="rId21" cstate="print">
                      <a:extLst>
                        <a:ext uri="{28A0092B-C50C-407E-A947-70E740481C1C}">
                          <a14:useLocalDpi xmlns:a14="http://schemas.microsoft.com/office/drawing/2010/main" val="0"/>
                        </a:ext>
                      </a:extLst>
                    </a:blip>
                    <a:srcRect/>
                    <a:stretch>
                      <a:fillRect/>
                    </a:stretch>
                  </pic:blipFill>
                  <pic:spPr bwMode="auto">
                    <a:xfrm>
                      <a:off x="0" y="0"/>
                      <a:ext cx="1336789" cy="747273"/>
                    </a:xfrm>
                    <a:prstGeom prst="rect">
                      <a:avLst/>
                    </a:prstGeom>
                    <a:noFill/>
                    <a:ln>
                      <a:noFill/>
                    </a:ln>
                  </pic:spPr>
                </pic:pic>
              </a:graphicData>
            </a:graphic>
          </wp:inline>
        </w:drawing>
      </w:r>
      <w:r>
        <w:rPr>
          <w:b/>
          <w:bCs/>
        </w:rPr>
        <w:t xml:space="preserve">   </w:t>
      </w:r>
      <w:r w:rsidRPr="00E429F5">
        <w:rPr>
          <w:b/>
          <w:bCs/>
        </w:rPr>
        <w:t xml:space="preserve">Scottish Fire and Rescue </w:t>
      </w:r>
    </w:p>
    <w:p w14:paraId="2FD1E2EE" w14:textId="77777777" w:rsidR="00DD1440" w:rsidRDefault="00DD1440" w:rsidP="00DD1440">
      <w:pPr>
        <w:pStyle w:val="Default"/>
        <w:rPr>
          <w:b/>
          <w:bCs/>
        </w:rPr>
      </w:pPr>
    </w:p>
    <w:p w14:paraId="21FB9C0E" w14:textId="77777777" w:rsidR="00DD1440" w:rsidRDefault="00DD1440" w:rsidP="00DD1440">
      <w:pPr>
        <w:jc w:val="both"/>
      </w:pPr>
      <w:r>
        <w:rPr>
          <w:rFonts w:ascii="Arial" w:hAnsi="Arial" w:cs="Arial"/>
          <w:color w:val="000000"/>
          <w:shd w:val="clear" w:color="auto" w:fill="FFFFFF"/>
        </w:rPr>
        <w:t xml:space="preserve">As part of our commitment to building a safer Scotland we offer everyone in Scotland a free home fire safety visit. We'll help you sort out a fire escape plan and provide information about smoke, </w:t>
      </w:r>
      <w:proofErr w:type="gramStart"/>
      <w:r>
        <w:rPr>
          <w:rFonts w:ascii="Arial" w:hAnsi="Arial" w:cs="Arial"/>
          <w:color w:val="000000"/>
          <w:shd w:val="clear" w:color="auto" w:fill="FFFFFF"/>
        </w:rPr>
        <w:t>heat</w:t>
      </w:r>
      <w:proofErr w:type="gramEnd"/>
      <w:r>
        <w:rPr>
          <w:rFonts w:ascii="Arial" w:hAnsi="Arial" w:cs="Arial"/>
          <w:color w:val="000000"/>
          <w:shd w:val="clear" w:color="auto" w:fill="FFFFFF"/>
        </w:rPr>
        <w:t xml:space="preserve"> and carbon monoxide alarms.</w:t>
      </w:r>
    </w:p>
    <w:p w14:paraId="4C9E8586" w14:textId="77777777" w:rsidR="00DD1440" w:rsidRDefault="00DD1440" w:rsidP="00DD1440">
      <w:pPr>
        <w:jc w:val="both"/>
        <w:rPr>
          <w:rFonts w:ascii="Arial" w:hAnsi="Arial" w:cs="Arial"/>
          <w:shd w:val="clear" w:color="auto" w:fill="FFFFFF"/>
        </w:rPr>
      </w:pPr>
      <w:r>
        <w:rPr>
          <w:rFonts w:ascii="Arial" w:hAnsi="Arial" w:cs="Arial"/>
          <w:color w:val="000000"/>
          <w:shd w:val="clear" w:color="auto" w:fill="FFFFFF"/>
        </w:rPr>
        <w:t xml:space="preserve">If you, or someone you know is over 50 years old and smokes and either lives alone, has mobility issues or uses medical oxygen, we need your help to identify them. Ask them to get </w:t>
      </w:r>
      <w:r>
        <w:rPr>
          <w:rFonts w:ascii="Arial" w:hAnsi="Arial" w:cs="Arial"/>
          <w:color w:val="000000"/>
          <w:shd w:val="clear" w:color="auto" w:fill="FFFFFF"/>
        </w:rPr>
        <w:lastRenderedPageBreak/>
        <w:t xml:space="preserve">in touch or if you are a family member or a </w:t>
      </w:r>
      <w:proofErr w:type="spellStart"/>
      <w:r>
        <w:rPr>
          <w:rFonts w:ascii="Arial" w:hAnsi="Arial" w:cs="Arial"/>
          <w:color w:val="000000"/>
          <w:shd w:val="clear" w:color="auto" w:fill="FFFFFF"/>
        </w:rPr>
        <w:t>carer</w:t>
      </w:r>
      <w:proofErr w:type="spellEnd"/>
      <w:r>
        <w:rPr>
          <w:rFonts w:ascii="Arial" w:hAnsi="Arial" w:cs="Arial"/>
          <w:color w:val="000000"/>
          <w:shd w:val="clear" w:color="auto" w:fill="FFFFFF"/>
        </w:rPr>
        <w:t xml:space="preserve">, refer them to us. We will undertake a Home Fire Safety Visit where possible. </w:t>
      </w:r>
    </w:p>
    <w:p w14:paraId="46491505" w14:textId="77777777" w:rsidR="00DD1440" w:rsidRPr="00E429F5" w:rsidRDefault="00DD1440" w:rsidP="00DD1440">
      <w:pPr>
        <w:pStyle w:val="Default"/>
      </w:pPr>
    </w:p>
    <w:p w14:paraId="7CB849A3" w14:textId="77777777" w:rsidR="00DD1440" w:rsidRPr="00E429F5" w:rsidRDefault="00DD1440" w:rsidP="00DD1440">
      <w:pPr>
        <w:pStyle w:val="Default"/>
        <w:rPr>
          <w:color w:val="0000FF"/>
        </w:rPr>
      </w:pPr>
      <w:r w:rsidRPr="00E429F5">
        <w:t xml:space="preserve">To request a fire safety visit: </w:t>
      </w:r>
      <w:hyperlink r:id="rId54" w:history="1">
        <w:r w:rsidRPr="00E429F5">
          <w:rPr>
            <w:rStyle w:val="Hyperlink"/>
          </w:rPr>
          <w:t>https://www.firescotland.gov.uk/your-safety.aspx</w:t>
        </w:r>
      </w:hyperlink>
      <w:r w:rsidRPr="00E429F5">
        <w:rPr>
          <w:color w:val="0000FF"/>
        </w:rPr>
        <w:t xml:space="preserve"> </w:t>
      </w:r>
    </w:p>
    <w:p w14:paraId="44EDF6D7" w14:textId="77777777" w:rsidR="00DD1440" w:rsidRPr="00E429F5" w:rsidRDefault="00DD1440" w:rsidP="00DD1440">
      <w:pPr>
        <w:pStyle w:val="Default"/>
        <w:rPr>
          <w:color w:val="0000FF"/>
        </w:rPr>
      </w:pPr>
    </w:p>
    <w:p w14:paraId="78235D0F" w14:textId="77777777" w:rsidR="00DD1440" w:rsidRDefault="00DD1440" w:rsidP="00DD1440">
      <w:pPr>
        <w:pStyle w:val="Default"/>
        <w:rPr>
          <w:b/>
          <w:bCs/>
        </w:rPr>
      </w:pPr>
    </w:p>
    <w:p w14:paraId="7FB6092C" w14:textId="77777777" w:rsidR="00DD1440" w:rsidRDefault="00DD1440" w:rsidP="00DD1440">
      <w:pPr>
        <w:pStyle w:val="Default"/>
        <w:rPr>
          <w:b/>
          <w:bCs/>
        </w:rPr>
      </w:pPr>
      <w:r>
        <w:rPr>
          <w:noProof/>
        </w:rPr>
        <w:drawing>
          <wp:inline distT="0" distB="0" distL="0" distR="0" wp14:anchorId="27FD9D70" wp14:editId="478D8D08">
            <wp:extent cx="1511935" cy="773723"/>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25541" cy="780686"/>
                    </a:xfrm>
                    <a:prstGeom prst="rect">
                      <a:avLst/>
                    </a:prstGeom>
                  </pic:spPr>
                </pic:pic>
              </a:graphicData>
            </a:graphic>
          </wp:inline>
        </w:drawing>
      </w:r>
      <w:r>
        <w:rPr>
          <w:b/>
          <w:bCs/>
        </w:rPr>
        <w:t xml:space="preserve">                                        </w:t>
      </w:r>
    </w:p>
    <w:p w14:paraId="058ADF97" w14:textId="77777777" w:rsidR="00DD1440" w:rsidRPr="00E429F5" w:rsidRDefault="00DD1440" w:rsidP="00DD1440">
      <w:pPr>
        <w:pStyle w:val="Default"/>
      </w:pPr>
      <w:r w:rsidRPr="00E429F5">
        <w:rPr>
          <w:b/>
          <w:bCs/>
        </w:rPr>
        <w:t xml:space="preserve">Scottish Society for the Prevention of Cruelty to Animals (SSPCA) </w:t>
      </w:r>
    </w:p>
    <w:p w14:paraId="3BB0480C" w14:textId="7EA1D695" w:rsidR="00DD1440" w:rsidRDefault="00DD1440" w:rsidP="00DD1440">
      <w:pPr>
        <w:rPr>
          <w:rFonts w:ascii="Arial" w:hAnsi="Arial" w:cs="Arial"/>
          <w:color w:val="0000FF"/>
          <w:sz w:val="24"/>
          <w:szCs w:val="24"/>
        </w:rPr>
      </w:pPr>
      <w:r w:rsidRPr="00E429F5">
        <w:rPr>
          <w:rFonts w:ascii="Arial" w:hAnsi="Arial" w:cs="Arial"/>
          <w:sz w:val="24"/>
          <w:szCs w:val="24"/>
        </w:rPr>
        <w:t xml:space="preserve">Evidence of animal hoarding at any level should be reported to the SSPCA. The SSPCA helpline is open 7am to 11pm </w:t>
      </w:r>
      <w:r w:rsidRPr="00E429F5">
        <w:rPr>
          <w:rFonts w:ascii="Arial" w:hAnsi="Arial" w:cs="Arial"/>
          <w:b/>
          <w:bCs/>
          <w:sz w:val="24"/>
          <w:szCs w:val="24"/>
        </w:rPr>
        <w:t xml:space="preserve">(03000 999 999). </w:t>
      </w:r>
      <w:r w:rsidRPr="00E429F5">
        <w:rPr>
          <w:rFonts w:ascii="Arial" w:hAnsi="Arial" w:cs="Arial"/>
          <w:sz w:val="24"/>
          <w:szCs w:val="24"/>
        </w:rPr>
        <w:t xml:space="preserve">Calls are in strict confidence and can be made anonymously if necessary. Please </w:t>
      </w:r>
      <w:r w:rsidRPr="00E429F5">
        <w:rPr>
          <w:rFonts w:ascii="Arial" w:hAnsi="Arial" w:cs="Arial"/>
          <w:b/>
          <w:bCs/>
          <w:sz w:val="24"/>
          <w:szCs w:val="24"/>
        </w:rPr>
        <w:t xml:space="preserve">do not </w:t>
      </w:r>
      <w:r w:rsidRPr="00E429F5">
        <w:rPr>
          <w:rFonts w:ascii="Arial" w:hAnsi="Arial" w:cs="Arial"/>
          <w:sz w:val="24"/>
          <w:szCs w:val="24"/>
        </w:rPr>
        <w:t xml:space="preserve">email concerns about an animal at risk as this information may not be received immediately. </w:t>
      </w:r>
      <w:hyperlink r:id="rId56" w:history="1">
        <w:r w:rsidR="009C0C9E" w:rsidRPr="005374E0">
          <w:rPr>
            <w:rStyle w:val="Hyperlink"/>
            <w:rFonts w:ascii="Arial" w:hAnsi="Arial" w:cs="Arial"/>
            <w:sz w:val="24"/>
            <w:szCs w:val="24"/>
          </w:rPr>
          <w:t>https://www.scottishspca.org/</w:t>
        </w:r>
      </w:hyperlink>
    </w:p>
    <w:p w14:paraId="0B1FFB08" w14:textId="21B21DF3" w:rsidR="009C0C9E" w:rsidRDefault="009C0C9E" w:rsidP="00DD1440">
      <w:pPr>
        <w:rPr>
          <w:rFonts w:ascii="Arial" w:hAnsi="Arial" w:cs="Arial"/>
          <w:color w:val="0000FF"/>
          <w:sz w:val="24"/>
          <w:szCs w:val="24"/>
        </w:rPr>
      </w:pPr>
    </w:p>
    <w:p w14:paraId="4933A4A8" w14:textId="0F621FBA" w:rsidR="009C0C9E" w:rsidRPr="009C0C9E" w:rsidRDefault="009C0C9E" w:rsidP="00DD1440">
      <w:pPr>
        <w:rPr>
          <w:rFonts w:ascii="Arial" w:hAnsi="Arial" w:cs="Arial"/>
          <w:b/>
          <w:bCs/>
          <w:sz w:val="24"/>
          <w:szCs w:val="24"/>
          <w:u w:val="single"/>
        </w:rPr>
      </w:pPr>
      <w:r w:rsidRPr="009C0C9E">
        <w:rPr>
          <w:rFonts w:ascii="Arial" w:hAnsi="Arial" w:cs="Arial"/>
          <w:b/>
          <w:bCs/>
          <w:sz w:val="24"/>
          <w:szCs w:val="24"/>
          <w:u w:val="single"/>
        </w:rPr>
        <w:t>Environmental Health</w:t>
      </w:r>
    </w:p>
    <w:p w14:paraId="5CBA378A" w14:textId="77777777" w:rsidR="009C0C9E" w:rsidRPr="0032660A" w:rsidRDefault="009C0C9E" w:rsidP="009C0C9E">
      <w:pPr>
        <w:rPr>
          <w:rFonts w:ascii="Arial" w:hAnsi="Arial" w:cs="Arial"/>
          <w:sz w:val="24"/>
          <w:szCs w:val="24"/>
        </w:rPr>
      </w:pPr>
      <w:r w:rsidRPr="0032660A">
        <w:rPr>
          <w:rFonts w:ascii="Arial" w:hAnsi="Arial" w:cs="Arial"/>
          <w:sz w:val="24"/>
          <w:szCs w:val="24"/>
        </w:rPr>
        <w:t xml:space="preserve">Tel: </w:t>
      </w:r>
      <w:hyperlink r:id="rId57" w:history="1">
        <w:r w:rsidRPr="0032660A">
          <w:rPr>
            <w:rStyle w:val="Hyperlink"/>
            <w:rFonts w:ascii="Arial" w:hAnsi="Arial" w:cs="Arial"/>
            <w:sz w:val="24"/>
            <w:szCs w:val="24"/>
          </w:rPr>
          <w:t>0300 300 0380</w:t>
        </w:r>
      </w:hyperlink>
    </w:p>
    <w:p w14:paraId="6EF18092" w14:textId="77777777" w:rsidR="009C0C9E" w:rsidRPr="0032660A" w:rsidRDefault="009C0C9E" w:rsidP="009C0C9E">
      <w:pPr>
        <w:spacing w:line="276" w:lineRule="auto"/>
        <w:jc w:val="both"/>
        <w:rPr>
          <w:rFonts w:ascii="Arial" w:hAnsi="Arial" w:cs="Arial"/>
          <w:sz w:val="24"/>
          <w:szCs w:val="24"/>
        </w:rPr>
      </w:pPr>
      <w:r w:rsidRPr="0032660A">
        <w:rPr>
          <w:rFonts w:ascii="Arial" w:hAnsi="Arial" w:cs="Arial"/>
          <w:sz w:val="24"/>
          <w:szCs w:val="24"/>
        </w:rPr>
        <w:t xml:space="preserve">Email: </w:t>
      </w:r>
      <w:hyperlink r:id="rId58" w:history="1">
        <w:r w:rsidRPr="0032660A">
          <w:rPr>
            <w:rStyle w:val="Hyperlink"/>
            <w:rFonts w:ascii="Arial" w:hAnsi="Arial" w:cs="Arial"/>
            <w:sz w:val="24"/>
            <w:szCs w:val="24"/>
          </w:rPr>
          <w:t>e-prot.es@renfrewshire.gov.uk</w:t>
        </w:r>
      </w:hyperlink>
    </w:p>
    <w:p w14:paraId="6A843E54" w14:textId="77777777" w:rsidR="00DD1440" w:rsidRDefault="00DD1440">
      <w:pPr>
        <w:rPr>
          <w:rFonts w:ascii="Arial" w:hAnsi="Arial" w:cs="Arial"/>
          <w:b/>
          <w:bCs/>
          <w:sz w:val="28"/>
          <w:szCs w:val="28"/>
        </w:rPr>
      </w:pPr>
    </w:p>
    <w:bookmarkStart w:id="50" w:name="Furtherresources"/>
    <w:p w14:paraId="0BF11959" w14:textId="7CB72851" w:rsidR="00E429F5" w:rsidRDefault="003D3702">
      <w:pPr>
        <w:rPr>
          <w:rFonts w:ascii="Arial" w:hAnsi="Arial" w:cs="Arial"/>
          <w:b/>
          <w:bCs/>
          <w:sz w:val="28"/>
          <w:szCs w:val="28"/>
        </w:rPr>
      </w:pPr>
      <w:r>
        <w:rPr>
          <w:rFonts w:ascii="Arial" w:hAnsi="Arial" w:cs="Arial"/>
          <w:b/>
          <w:bCs/>
          <w:sz w:val="28"/>
          <w:szCs w:val="28"/>
        </w:rPr>
        <w:fldChar w:fldCharType="begin"/>
      </w:r>
      <w:r>
        <w:rPr>
          <w:rFonts w:ascii="Arial" w:hAnsi="Arial" w:cs="Arial"/>
          <w:b/>
          <w:bCs/>
          <w:sz w:val="28"/>
          <w:szCs w:val="28"/>
        </w:rPr>
        <w:instrText xml:space="preserve"> HYPERLINK  \l "Furtherresources" </w:instrText>
      </w:r>
      <w:r>
        <w:rPr>
          <w:rFonts w:ascii="Arial" w:hAnsi="Arial" w:cs="Arial"/>
          <w:b/>
          <w:bCs/>
          <w:sz w:val="28"/>
          <w:szCs w:val="28"/>
        </w:rPr>
        <w:fldChar w:fldCharType="separate"/>
      </w:r>
      <w:r w:rsidR="00E429F5" w:rsidRPr="003D3702">
        <w:rPr>
          <w:rStyle w:val="Hyperlink"/>
          <w:rFonts w:ascii="Arial" w:hAnsi="Arial" w:cs="Arial"/>
          <w:b/>
          <w:bCs/>
          <w:sz w:val="28"/>
          <w:szCs w:val="28"/>
        </w:rPr>
        <w:t xml:space="preserve">Further </w:t>
      </w:r>
      <w:r w:rsidR="00D74094" w:rsidRPr="003D3702">
        <w:rPr>
          <w:rStyle w:val="Hyperlink"/>
          <w:rFonts w:ascii="Arial" w:hAnsi="Arial" w:cs="Arial"/>
          <w:b/>
          <w:bCs/>
          <w:sz w:val="28"/>
          <w:szCs w:val="28"/>
        </w:rPr>
        <w:t xml:space="preserve">Reading/ </w:t>
      </w:r>
      <w:r w:rsidR="00E429F5" w:rsidRPr="003D3702">
        <w:rPr>
          <w:rStyle w:val="Hyperlink"/>
          <w:rFonts w:ascii="Arial" w:hAnsi="Arial" w:cs="Arial"/>
          <w:b/>
          <w:bCs/>
          <w:sz w:val="28"/>
          <w:szCs w:val="28"/>
        </w:rPr>
        <w:t>Resources:</w:t>
      </w:r>
      <w:r>
        <w:rPr>
          <w:rFonts w:ascii="Arial" w:hAnsi="Arial" w:cs="Arial"/>
          <w:b/>
          <w:bCs/>
          <w:sz w:val="28"/>
          <w:szCs w:val="28"/>
        </w:rPr>
        <w:fldChar w:fldCharType="end"/>
      </w:r>
    </w:p>
    <w:p w14:paraId="3223DA2A" w14:textId="358E0938" w:rsidR="0003641B" w:rsidRPr="00767750" w:rsidRDefault="0003641B" w:rsidP="006F64B3">
      <w:pPr>
        <w:pStyle w:val="ListParagraph"/>
        <w:numPr>
          <w:ilvl w:val="1"/>
          <w:numId w:val="32"/>
        </w:numPr>
        <w:rPr>
          <w:rFonts w:ascii="Arial" w:hAnsi="Arial" w:cs="Arial"/>
          <w:b/>
          <w:bCs/>
          <w:sz w:val="24"/>
          <w:szCs w:val="24"/>
        </w:rPr>
      </w:pPr>
      <w:r w:rsidRPr="00767750">
        <w:rPr>
          <w:rFonts w:ascii="Arial" w:hAnsi="Arial" w:cs="Arial"/>
          <w:b/>
          <w:bCs/>
          <w:sz w:val="24"/>
          <w:szCs w:val="24"/>
        </w:rPr>
        <w:t>Adults with Incapacity (Scotland) Act 2000: Communication and Assessing Capacity:</w:t>
      </w:r>
      <w:r w:rsidR="00767750" w:rsidRPr="00767750">
        <w:rPr>
          <w:rFonts w:ascii="Arial" w:hAnsi="Arial" w:cs="Arial"/>
          <w:b/>
          <w:bCs/>
          <w:sz w:val="24"/>
          <w:szCs w:val="24"/>
        </w:rPr>
        <w:t xml:space="preserve"> </w:t>
      </w:r>
      <w:r w:rsidRPr="00767750">
        <w:rPr>
          <w:rFonts w:ascii="Arial" w:hAnsi="Arial" w:cs="Arial"/>
          <w:b/>
          <w:bCs/>
          <w:sz w:val="24"/>
          <w:szCs w:val="24"/>
        </w:rPr>
        <w:t>A guide for social work and health care staff</w:t>
      </w:r>
    </w:p>
    <w:p w14:paraId="60792B14" w14:textId="647650AB" w:rsidR="00767750" w:rsidRPr="00767750" w:rsidRDefault="00481060" w:rsidP="0003641B">
      <w:pPr>
        <w:rPr>
          <w:rFonts w:ascii="Arial" w:hAnsi="Arial" w:cs="Arial"/>
          <w:b/>
          <w:bCs/>
        </w:rPr>
      </w:pPr>
      <w:hyperlink r:id="rId59" w:history="1">
        <w:r w:rsidR="00767750" w:rsidRPr="00767750">
          <w:rPr>
            <w:rStyle w:val="Hyperlink"/>
            <w:rFonts w:ascii="Arial" w:hAnsi="Arial" w:cs="Arial"/>
            <w:b/>
            <w:bCs/>
          </w:rPr>
          <w:t>https://www.gov.scot/binaries/content/documents/govscot/publications/advice-and-guidance/2008/02/adults-incapacity-scotland-act-2000-communication-assessing-capacity-guide-social-work-health-care-staff/documents/0055759-pdf/0055759-pdf/govscot%3Adocument/0055759.pdf</w:t>
        </w:r>
      </w:hyperlink>
    </w:p>
    <w:bookmarkEnd w:id="50"/>
    <w:p w14:paraId="27CB84BC" w14:textId="44D4E1D0" w:rsidR="00D05E26" w:rsidRPr="00767750" w:rsidRDefault="00D05E26" w:rsidP="006F64B3">
      <w:pPr>
        <w:pStyle w:val="ListParagraph"/>
        <w:numPr>
          <w:ilvl w:val="1"/>
          <w:numId w:val="32"/>
        </w:numPr>
        <w:rPr>
          <w:rFonts w:ascii="Arial" w:hAnsi="Arial" w:cs="Arial"/>
          <w:b/>
          <w:bCs/>
          <w:sz w:val="24"/>
          <w:szCs w:val="24"/>
        </w:rPr>
      </w:pPr>
      <w:r w:rsidRPr="00767750">
        <w:rPr>
          <w:rFonts w:ascii="Arial" w:hAnsi="Arial" w:cs="Arial"/>
          <w:b/>
          <w:bCs/>
          <w:sz w:val="24"/>
          <w:szCs w:val="24"/>
        </w:rPr>
        <w:t>ENGAGING AND INTERVENING WITH PEOPLE WHO SELF-NEGLECT: MESSAGES FROM RESEARC</w:t>
      </w:r>
      <w:r w:rsidR="00E504FC" w:rsidRPr="00767750">
        <w:rPr>
          <w:rFonts w:ascii="Arial" w:hAnsi="Arial" w:cs="Arial"/>
          <w:b/>
          <w:bCs/>
          <w:sz w:val="24"/>
          <w:szCs w:val="24"/>
        </w:rPr>
        <w:t xml:space="preserve">H. </w:t>
      </w:r>
      <w:r w:rsidRPr="00767750">
        <w:rPr>
          <w:rFonts w:ascii="Arial" w:hAnsi="Arial" w:cs="Arial"/>
          <w:sz w:val="24"/>
          <w:szCs w:val="24"/>
        </w:rPr>
        <w:t xml:space="preserve">Suzy </w:t>
      </w:r>
      <w:proofErr w:type="spellStart"/>
      <w:r w:rsidRPr="00767750">
        <w:rPr>
          <w:rFonts w:ascii="Arial" w:hAnsi="Arial" w:cs="Arial"/>
          <w:sz w:val="24"/>
          <w:szCs w:val="24"/>
        </w:rPr>
        <w:t>Braye</w:t>
      </w:r>
      <w:proofErr w:type="spellEnd"/>
      <w:r w:rsidRPr="00767750">
        <w:rPr>
          <w:rFonts w:ascii="Arial" w:hAnsi="Arial" w:cs="Arial"/>
          <w:sz w:val="24"/>
          <w:szCs w:val="24"/>
        </w:rPr>
        <w:t>, presentation 15th May 2019</w:t>
      </w:r>
    </w:p>
    <w:p w14:paraId="375C4BC3" w14:textId="2950376E" w:rsidR="00EE6191" w:rsidRDefault="00481060" w:rsidP="00767750">
      <w:pPr>
        <w:rPr>
          <w:rFonts w:ascii="Arial" w:hAnsi="Arial" w:cs="Arial"/>
          <w:sz w:val="24"/>
          <w:szCs w:val="24"/>
        </w:rPr>
      </w:pPr>
      <w:hyperlink r:id="rId60" w:history="1">
        <w:r w:rsidR="00767750" w:rsidRPr="00547FC5">
          <w:rPr>
            <w:rStyle w:val="Hyperlink"/>
            <w:rFonts w:ascii="Arial" w:hAnsi="Arial" w:cs="Arial"/>
            <w:sz w:val="24"/>
            <w:szCs w:val="24"/>
          </w:rPr>
          <w:t>https://www.hampshiresab.org.uk/wp-content/uploads/Engaging-and-Intervening-with-people-who-self-neglect.pdf</w:t>
        </w:r>
      </w:hyperlink>
    </w:p>
    <w:p w14:paraId="64212254" w14:textId="4A5F7BC7" w:rsidR="00641B60" w:rsidRPr="0050059D" w:rsidRDefault="00641B60" w:rsidP="0050059D">
      <w:pPr>
        <w:pStyle w:val="ListParagraph"/>
        <w:numPr>
          <w:ilvl w:val="1"/>
          <w:numId w:val="32"/>
        </w:numPr>
        <w:rPr>
          <w:rStyle w:val="Hyperlink"/>
          <w:rFonts w:ascii="Arial" w:hAnsi="Arial" w:cs="Arial"/>
          <w:b/>
          <w:bCs/>
          <w:sz w:val="24"/>
          <w:szCs w:val="24"/>
        </w:rPr>
      </w:pPr>
      <w:r w:rsidRPr="0050059D">
        <w:rPr>
          <w:rFonts w:ascii="Arial" w:hAnsi="Arial" w:cs="Arial"/>
          <w:b/>
          <w:bCs/>
          <w:sz w:val="24"/>
          <w:szCs w:val="24"/>
        </w:rPr>
        <w:t xml:space="preserve">National Adult Protection Committee, </w:t>
      </w:r>
      <w:proofErr w:type="spellStart"/>
      <w:r w:rsidRPr="0050059D">
        <w:rPr>
          <w:rFonts w:ascii="Arial" w:hAnsi="Arial" w:cs="Arial"/>
          <w:b/>
          <w:bCs/>
          <w:sz w:val="24"/>
          <w:szCs w:val="24"/>
        </w:rPr>
        <w:t>Self Neglect</w:t>
      </w:r>
      <w:proofErr w:type="spellEnd"/>
      <w:r w:rsidRPr="0050059D">
        <w:rPr>
          <w:rFonts w:ascii="Arial" w:hAnsi="Arial" w:cs="Arial"/>
          <w:b/>
          <w:bCs/>
          <w:sz w:val="24"/>
          <w:szCs w:val="24"/>
        </w:rPr>
        <w:t xml:space="preserve"> and Hoarding Practitioner and Strategic Briefing </w:t>
      </w:r>
      <w:r w:rsidR="0050059D" w:rsidRPr="0050059D">
        <w:rPr>
          <w:rFonts w:ascii="Arial" w:hAnsi="Arial" w:cs="Arial"/>
          <w:b/>
          <w:bCs/>
          <w:sz w:val="24"/>
          <w:szCs w:val="24"/>
        </w:rPr>
        <w:t>(Paul Comley 2018)</w:t>
      </w:r>
    </w:p>
    <w:p w14:paraId="56E1FCE8" w14:textId="0A60FF44" w:rsidR="00641B60" w:rsidRDefault="00641B60" w:rsidP="00A07019">
      <w:pPr>
        <w:rPr>
          <w:rStyle w:val="Hyperlink"/>
          <w:rFonts w:ascii="Arial" w:hAnsi="Arial" w:cs="Arial"/>
          <w:b/>
          <w:bCs/>
          <w:sz w:val="24"/>
          <w:szCs w:val="24"/>
        </w:rPr>
      </w:pPr>
      <w:r w:rsidRPr="00641B60">
        <w:rPr>
          <w:rStyle w:val="Hyperlink"/>
          <w:rFonts w:ascii="Arial" w:hAnsi="Arial" w:cs="Arial"/>
          <w:b/>
          <w:bCs/>
          <w:sz w:val="24"/>
          <w:szCs w:val="24"/>
        </w:rPr>
        <w:t>https://napc.scot/wp-content/uploads/2020/12/Hoarding-and-Self-Neglect-Practice-and-Strategic-briefing-NAPC-2018.pdf</w:t>
      </w:r>
    </w:p>
    <w:p w14:paraId="2F0CB497" w14:textId="77777777" w:rsidR="00641B60" w:rsidRPr="00EE6191" w:rsidRDefault="00641B60" w:rsidP="00A07019">
      <w:pPr>
        <w:rPr>
          <w:rFonts w:ascii="Arial" w:hAnsi="Arial" w:cs="Arial"/>
          <w:b/>
          <w:bCs/>
          <w:sz w:val="24"/>
          <w:szCs w:val="24"/>
        </w:rPr>
      </w:pPr>
    </w:p>
    <w:p w14:paraId="6940E11B" w14:textId="10D44E35" w:rsidR="00816567" w:rsidRPr="00816567" w:rsidRDefault="00816567" w:rsidP="00816567">
      <w:pPr>
        <w:rPr>
          <w:rFonts w:ascii="Arial" w:hAnsi="Arial" w:cs="Arial"/>
          <w:b/>
          <w:bCs/>
          <w:sz w:val="24"/>
          <w:szCs w:val="24"/>
        </w:rPr>
      </w:pPr>
    </w:p>
    <w:sectPr w:rsidR="00816567" w:rsidRPr="00816567" w:rsidSect="00C80191">
      <w:headerReference w:type="even" r:id="rId61"/>
      <w:headerReference w:type="default" r:id="rId62"/>
      <w:footerReference w:type="even" r:id="rId63"/>
      <w:footerReference w:type="default" r:id="rId64"/>
      <w:headerReference w:type="first" r:id="rId65"/>
      <w:footerReference w:type="firs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56872" w14:textId="77777777" w:rsidR="00CC4118" w:rsidRDefault="00CC4118">
      <w:pPr>
        <w:spacing w:after="0" w:line="240" w:lineRule="auto"/>
      </w:pPr>
      <w:r>
        <w:separator/>
      </w:r>
    </w:p>
  </w:endnote>
  <w:endnote w:type="continuationSeparator" w:id="0">
    <w:p w14:paraId="5E8CA992" w14:textId="77777777" w:rsidR="00CC4118" w:rsidRDefault="00CC4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Helvetica">
    <w:panose1 w:val="020B0504020202020204"/>
    <w:charset w:val="00"/>
    <w:family w:val="swiss"/>
    <w:pitch w:val="variable"/>
    <w:sig w:usb0="E0002EFF" w:usb1="C000785B" w:usb2="00000009" w:usb3="00000000" w:csb0="000001FF" w:csb1="00000000"/>
  </w:font>
  <w:font w:name="HelveticaNeue-Ligh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2EA59" w14:textId="77777777" w:rsidR="00CC4118" w:rsidRDefault="00CC41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8489224"/>
      <w:docPartObj>
        <w:docPartGallery w:val="Page Numbers (Bottom of Page)"/>
        <w:docPartUnique/>
      </w:docPartObj>
    </w:sdtPr>
    <w:sdtEndPr>
      <w:rPr>
        <w:noProof/>
      </w:rPr>
    </w:sdtEndPr>
    <w:sdtContent>
      <w:p w14:paraId="5EB096C7" w14:textId="77777777" w:rsidR="00CC4118" w:rsidRDefault="00CC41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9526C3" w14:textId="77777777" w:rsidR="00CC4118" w:rsidRDefault="00CC41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EB1FF" w14:textId="77777777" w:rsidR="00CC4118" w:rsidRDefault="00CC41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3FE9E" w14:textId="77777777" w:rsidR="00CC4118" w:rsidRDefault="00CC411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4190565"/>
      <w:docPartObj>
        <w:docPartGallery w:val="Page Numbers (Bottom of Page)"/>
        <w:docPartUnique/>
      </w:docPartObj>
    </w:sdtPr>
    <w:sdtEndPr>
      <w:rPr>
        <w:noProof/>
      </w:rPr>
    </w:sdtEndPr>
    <w:sdtContent>
      <w:p w14:paraId="39E48EE8" w14:textId="77777777" w:rsidR="00CC4118" w:rsidRDefault="00CC41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4B25E3" w14:textId="77777777" w:rsidR="00CC4118" w:rsidRDefault="00CC411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27CE6" w14:textId="77777777" w:rsidR="00CC4118" w:rsidRDefault="00CC41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50B5E" w14:textId="77777777" w:rsidR="00CC4118" w:rsidRDefault="00CC4118">
      <w:pPr>
        <w:spacing w:after="0" w:line="240" w:lineRule="auto"/>
      </w:pPr>
      <w:r>
        <w:separator/>
      </w:r>
    </w:p>
  </w:footnote>
  <w:footnote w:type="continuationSeparator" w:id="0">
    <w:p w14:paraId="00C0DFAF" w14:textId="77777777" w:rsidR="00CC4118" w:rsidRDefault="00CC4118">
      <w:pPr>
        <w:spacing w:after="0" w:line="240" w:lineRule="auto"/>
      </w:pPr>
      <w:r>
        <w:continuationSeparator/>
      </w:r>
    </w:p>
  </w:footnote>
  <w:footnote w:id="1">
    <w:p w14:paraId="1D1D2007" w14:textId="77777777" w:rsidR="00023585" w:rsidRPr="00AD7D37" w:rsidRDefault="00023585" w:rsidP="00023585">
      <w:pPr>
        <w:pStyle w:val="FootnoteText"/>
        <w:rPr>
          <w:rFonts w:ascii="Arial" w:hAnsi="Arial" w:cs="Arial"/>
        </w:rPr>
      </w:pPr>
      <w:r w:rsidRPr="00AD7D37">
        <w:rPr>
          <w:rStyle w:val="FootnoteReference"/>
          <w:rFonts w:ascii="Arial" w:hAnsi="Arial" w:cs="Arial"/>
          <w:sz w:val="16"/>
          <w:szCs w:val="16"/>
        </w:rPr>
        <w:footnoteRef/>
      </w:r>
      <w:r w:rsidRPr="00AD7D37">
        <w:rPr>
          <w:rFonts w:ascii="Arial" w:hAnsi="Arial" w:cs="Arial"/>
          <w:sz w:val="16"/>
          <w:szCs w:val="16"/>
        </w:rPr>
        <w:t xml:space="preserve"> Frost, R. O., &amp; Gross, R. C. (1993). </w:t>
      </w:r>
      <w:r>
        <w:rPr>
          <w:rFonts w:ascii="Arial" w:hAnsi="Arial" w:cs="Arial"/>
          <w:sz w:val="16"/>
          <w:szCs w:val="16"/>
        </w:rPr>
        <w:t>“</w:t>
      </w:r>
      <w:r w:rsidRPr="00AD7D37">
        <w:rPr>
          <w:rFonts w:ascii="Arial" w:hAnsi="Arial" w:cs="Arial"/>
          <w:sz w:val="16"/>
          <w:szCs w:val="16"/>
        </w:rPr>
        <w:t>The hoarding of possessions.</w:t>
      </w:r>
      <w:r>
        <w:rPr>
          <w:rFonts w:ascii="Arial" w:hAnsi="Arial" w:cs="Arial"/>
          <w:sz w:val="16"/>
          <w:szCs w:val="16"/>
        </w:rPr>
        <w:t>”</w:t>
      </w:r>
      <w:r w:rsidRPr="00AD7D37">
        <w:rPr>
          <w:rFonts w:ascii="Arial" w:hAnsi="Arial" w:cs="Arial"/>
          <w:sz w:val="16"/>
          <w:szCs w:val="16"/>
        </w:rPr>
        <w:t xml:space="preserve"> </w:t>
      </w:r>
      <w:r w:rsidRPr="00AD7D37">
        <w:rPr>
          <w:rFonts w:ascii="Arial" w:hAnsi="Arial" w:cs="Arial"/>
          <w:i/>
          <w:iCs/>
          <w:sz w:val="16"/>
          <w:szCs w:val="16"/>
        </w:rPr>
        <w:t>Behaviour Research and Therapy</w:t>
      </w:r>
      <w:r w:rsidRPr="00AD7D37">
        <w:rPr>
          <w:rFonts w:ascii="Arial" w:hAnsi="Arial" w:cs="Arial"/>
          <w:sz w:val="16"/>
          <w:szCs w:val="16"/>
        </w:rPr>
        <w:t>, 31(4), 367–381</w:t>
      </w:r>
    </w:p>
  </w:footnote>
  <w:footnote w:id="2">
    <w:p w14:paraId="0828E9E3" w14:textId="77777777" w:rsidR="00023585" w:rsidRPr="00754223" w:rsidRDefault="00023585" w:rsidP="00023585">
      <w:pPr>
        <w:pStyle w:val="FootnoteText"/>
        <w:rPr>
          <w:rFonts w:ascii="Arial" w:hAnsi="Arial" w:cs="Arial"/>
        </w:rPr>
      </w:pPr>
      <w:r w:rsidRPr="00AD7D37">
        <w:rPr>
          <w:rStyle w:val="FootnoteReference"/>
          <w:rFonts w:ascii="Arial" w:hAnsi="Arial" w:cs="Arial"/>
          <w:sz w:val="16"/>
          <w:szCs w:val="16"/>
        </w:rPr>
        <w:footnoteRef/>
      </w:r>
      <w:r w:rsidRPr="00AD7D37">
        <w:rPr>
          <w:rFonts w:ascii="Arial" w:hAnsi="Arial" w:cs="Arial"/>
          <w:sz w:val="16"/>
          <w:szCs w:val="16"/>
        </w:rPr>
        <w:t xml:space="preserve"> Cipriani G, Lucetti C, Vedovello M, Nuti A. (2012) “Diogenes syndrome in patients suffering from dementia.” </w:t>
      </w:r>
      <w:r w:rsidRPr="00AD7D37">
        <w:rPr>
          <w:rFonts w:ascii="Arial" w:hAnsi="Arial" w:cs="Arial"/>
          <w:i/>
          <w:iCs/>
          <w:sz w:val="16"/>
          <w:szCs w:val="16"/>
        </w:rPr>
        <w:t>Dialogues Clinical Neuroscience</w:t>
      </w:r>
      <w:r w:rsidRPr="00AD7D37">
        <w:rPr>
          <w:rFonts w:ascii="Arial" w:hAnsi="Arial" w:cs="Arial"/>
          <w:sz w:val="16"/>
          <w:szCs w:val="16"/>
        </w:rPr>
        <w:t xml:space="preserve"> Dec; 14(4): 455–460.</w:t>
      </w:r>
    </w:p>
  </w:footnote>
  <w:footnote w:id="3">
    <w:p w14:paraId="64D5E873" w14:textId="77777777" w:rsidR="009227AD" w:rsidRPr="00E168CE" w:rsidRDefault="009227AD" w:rsidP="009227AD">
      <w:pPr>
        <w:pStyle w:val="FootnoteText"/>
        <w:rPr>
          <w:rFonts w:ascii="Arial" w:hAnsi="Arial" w:cs="Arial"/>
        </w:rPr>
      </w:pPr>
      <w:r w:rsidRPr="0003151A">
        <w:rPr>
          <w:rStyle w:val="FootnoteReference"/>
          <w:rFonts w:ascii="Arial" w:hAnsi="Arial" w:cs="Arial"/>
          <w:sz w:val="16"/>
          <w:szCs w:val="16"/>
        </w:rPr>
        <w:footnoteRef/>
      </w:r>
      <w:r w:rsidRPr="0003151A">
        <w:rPr>
          <w:rFonts w:ascii="Arial" w:hAnsi="Arial" w:cs="Arial"/>
          <w:sz w:val="16"/>
          <w:szCs w:val="16"/>
        </w:rPr>
        <w:t xml:space="preserve"> Braye, Suzy &amp; Orr, David &amp; Preston-Shoot, Michael. (2015). </w:t>
      </w:r>
      <w:r>
        <w:rPr>
          <w:rFonts w:ascii="Arial" w:hAnsi="Arial" w:cs="Arial"/>
          <w:sz w:val="16"/>
          <w:szCs w:val="16"/>
        </w:rPr>
        <w:t>“</w:t>
      </w:r>
      <w:r w:rsidRPr="0003151A">
        <w:rPr>
          <w:rFonts w:ascii="Arial" w:hAnsi="Arial" w:cs="Arial"/>
          <w:sz w:val="16"/>
          <w:szCs w:val="16"/>
        </w:rPr>
        <w:t>Serious case review findings on the challenges of self-neglect: Indicators for good practice</w:t>
      </w:r>
      <w:r>
        <w:rPr>
          <w:rFonts w:ascii="Arial" w:hAnsi="Arial" w:cs="Arial"/>
          <w:sz w:val="16"/>
          <w:szCs w:val="16"/>
        </w:rPr>
        <w:t>”</w:t>
      </w:r>
      <w:r w:rsidRPr="0003151A">
        <w:rPr>
          <w:rFonts w:ascii="Arial" w:hAnsi="Arial" w:cs="Arial"/>
          <w:sz w:val="16"/>
          <w:szCs w:val="16"/>
        </w:rPr>
        <w:t xml:space="preserve">. </w:t>
      </w:r>
      <w:r w:rsidRPr="0003151A">
        <w:rPr>
          <w:rFonts w:ascii="Arial" w:hAnsi="Arial" w:cs="Arial"/>
          <w:i/>
          <w:iCs/>
          <w:sz w:val="16"/>
          <w:szCs w:val="16"/>
        </w:rPr>
        <w:t>The Journal of Adult Protection</w:t>
      </w:r>
      <w:r w:rsidRPr="0003151A">
        <w:rPr>
          <w:rFonts w:ascii="Arial" w:hAnsi="Arial" w:cs="Arial"/>
          <w:sz w:val="16"/>
          <w:szCs w:val="16"/>
        </w:rPr>
        <w:t>. 17. 75-87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8389F" w14:textId="36FD79C1" w:rsidR="00CC4118" w:rsidRDefault="00CC41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E6AFE" w14:textId="3534B1E3" w:rsidR="00CC4118" w:rsidRDefault="00CC4118">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35680" w14:textId="3C08C1BE" w:rsidR="00CC4118" w:rsidRDefault="00CC41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B1E7D" w14:textId="2B056DAF" w:rsidR="00CC4118" w:rsidRDefault="00CC411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986D9" w14:textId="0A4D99D6" w:rsidR="00CC4118" w:rsidRDefault="00CC411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9C4FD" w14:textId="419923F6" w:rsidR="00CC4118" w:rsidRDefault="00CC41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06A3F"/>
    <w:multiLevelType w:val="multilevel"/>
    <w:tmpl w:val="A46A2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4764F"/>
    <w:multiLevelType w:val="hybridMultilevel"/>
    <w:tmpl w:val="0B8C6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8480C"/>
    <w:multiLevelType w:val="hybridMultilevel"/>
    <w:tmpl w:val="77962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C464F2"/>
    <w:multiLevelType w:val="hybridMultilevel"/>
    <w:tmpl w:val="A61044F0"/>
    <w:lvl w:ilvl="0" w:tplc="08090001">
      <w:start w:val="1"/>
      <w:numFmt w:val="bullet"/>
      <w:lvlText w:val=""/>
      <w:lvlJc w:val="left"/>
      <w:pPr>
        <w:ind w:left="36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6F7347"/>
    <w:multiLevelType w:val="hybridMultilevel"/>
    <w:tmpl w:val="70420C2E"/>
    <w:lvl w:ilvl="0" w:tplc="BB427DB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2E7D4B"/>
    <w:multiLevelType w:val="hybridMultilevel"/>
    <w:tmpl w:val="E3F826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CD0794"/>
    <w:multiLevelType w:val="hybridMultilevel"/>
    <w:tmpl w:val="D408E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D84F15"/>
    <w:multiLevelType w:val="hybridMultilevel"/>
    <w:tmpl w:val="4782CA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104A76"/>
    <w:multiLevelType w:val="hybridMultilevel"/>
    <w:tmpl w:val="B6E05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AA5316"/>
    <w:multiLevelType w:val="hybridMultilevel"/>
    <w:tmpl w:val="6DCA3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262953"/>
    <w:multiLevelType w:val="hybridMultilevel"/>
    <w:tmpl w:val="3E965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5616CE"/>
    <w:multiLevelType w:val="hybridMultilevel"/>
    <w:tmpl w:val="3A1EF24C"/>
    <w:lvl w:ilvl="0" w:tplc="F8E02FAC">
      <w:start w:val="1"/>
      <w:numFmt w:val="decimal"/>
      <w:lvlText w:val="%1."/>
      <w:lvlJc w:val="left"/>
      <w:pPr>
        <w:ind w:left="720" w:hanging="360"/>
      </w:pPr>
      <w:rPr>
        <w:rFonts w:hint="default"/>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9911F4"/>
    <w:multiLevelType w:val="hybridMultilevel"/>
    <w:tmpl w:val="5906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D06201"/>
    <w:multiLevelType w:val="hybridMultilevel"/>
    <w:tmpl w:val="F71C8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C5306F"/>
    <w:multiLevelType w:val="hybridMultilevel"/>
    <w:tmpl w:val="8E68A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B0CAE"/>
    <w:multiLevelType w:val="hybridMultilevel"/>
    <w:tmpl w:val="31B09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6C4DF9"/>
    <w:multiLevelType w:val="hybridMultilevel"/>
    <w:tmpl w:val="9580F6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7D4419"/>
    <w:multiLevelType w:val="hybridMultilevel"/>
    <w:tmpl w:val="497C8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0F1220"/>
    <w:multiLevelType w:val="hybridMultilevel"/>
    <w:tmpl w:val="99246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71110B"/>
    <w:multiLevelType w:val="hybridMultilevel"/>
    <w:tmpl w:val="32044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BD31B9"/>
    <w:multiLevelType w:val="hybridMultilevel"/>
    <w:tmpl w:val="B3D68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0AA49F9"/>
    <w:multiLevelType w:val="hybridMultilevel"/>
    <w:tmpl w:val="D102C368"/>
    <w:lvl w:ilvl="0" w:tplc="868C2C7A">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344BC8"/>
    <w:multiLevelType w:val="multilevel"/>
    <w:tmpl w:val="DBEEB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4D1929"/>
    <w:multiLevelType w:val="hybridMultilevel"/>
    <w:tmpl w:val="B47A2450"/>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3E3DB1"/>
    <w:multiLevelType w:val="hybridMultilevel"/>
    <w:tmpl w:val="EEC81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AF2627"/>
    <w:multiLevelType w:val="hybridMultilevel"/>
    <w:tmpl w:val="C9B80E70"/>
    <w:lvl w:ilvl="0" w:tplc="1DF0CC2C">
      <w:start w:val="1"/>
      <w:numFmt w:val="bullet"/>
      <w:lvlText w:val="o"/>
      <w:lvlJc w:val="left"/>
      <w:pPr>
        <w:ind w:left="360" w:hanging="36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0E5009"/>
    <w:multiLevelType w:val="hybridMultilevel"/>
    <w:tmpl w:val="59E03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2B259A"/>
    <w:multiLevelType w:val="hybridMultilevel"/>
    <w:tmpl w:val="5D923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C05344"/>
    <w:multiLevelType w:val="hybridMultilevel"/>
    <w:tmpl w:val="CFC40F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4C0A3D"/>
    <w:multiLevelType w:val="hybridMultilevel"/>
    <w:tmpl w:val="3168B4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2464D9"/>
    <w:multiLevelType w:val="hybridMultilevel"/>
    <w:tmpl w:val="F8BA7FC2"/>
    <w:lvl w:ilvl="0" w:tplc="EBACED16">
      <w:start w:val="1"/>
      <w:numFmt w:val="decimal"/>
      <w:lvlText w:val="%1."/>
      <w:lvlJc w:val="left"/>
      <w:pPr>
        <w:ind w:left="403" w:hanging="360"/>
      </w:pPr>
      <w:rPr>
        <w:rFonts w:hint="default"/>
        <w:b/>
      </w:rPr>
    </w:lvl>
    <w:lvl w:ilvl="1" w:tplc="08090019" w:tentative="1">
      <w:start w:val="1"/>
      <w:numFmt w:val="lowerLetter"/>
      <w:lvlText w:val="%2."/>
      <w:lvlJc w:val="left"/>
      <w:pPr>
        <w:ind w:left="1123" w:hanging="360"/>
      </w:pPr>
    </w:lvl>
    <w:lvl w:ilvl="2" w:tplc="0809001B" w:tentative="1">
      <w:start w:val="1"/>
      <w:numFmt w:val="lowerRoman"/>
      <w:lvlText w:val="%3."/>
      <w:lvlJc w:val="right"/>
      <w:pPr>
        <w:ind w:left="1843" w:hanging="180"/>
      </w:pPr>
    </w:lvl>
    <w:lvl w:ilvl="3" w:tplc="0809000F" w:tentative="1">
      <w:start w:val="1"/>
      <w:numFmt w:val="decimal"/>
      <w:lvlText w:val="%4."/>
      <w:lvlJc w:val="left"/>
      <w:pPr>
        <w:ind w:left="2563" w:hanging="360"/>
      </w:pPr>
    </w:lvl>
    <w:lvl w:ilvl="4" w:tplc="08090019" w:tentative="1">
      <w:start w:val="1"/>
      <w:numFmt w:val="lowerLetter"/>
      <w:lvlText w:val="%5."/>
      <w:lvlJc w:val="left"/>
      <w:pPr>
        <w:ind w:left="3283" w:hanging="360"/>
      </w:pPr>
    </w:lvl>
    <w:lvl w:ilvl="5" w:tplc="0809001B" w:tentative="1">
      <w:start w:val="1"/>
      <w:numFmt w:val="lowerRoman"/>
      <w:lvlText w:val="%6."/>
      <w:lvlJc w:val="right"/>
      <w:pPr>
        <w:ind w:left="4003" w:hanging="180"/>
      </w:pPr>
    </w:lvl>
    <w:lvl w:ilvl="6" w:tplc="0809000F" w:tentative="1">
      <w:start w:val="1"/>
      <w:numFmt w:val="decimal"/>
      <w:lvlText w:val="%7."/>
      <w:lvlJc w:val="left"/>
      <w:pPr>
        <w:ind w:left="4723" w:hanging="360"/>
      </w:pPr>
    </w:lvl>
    <w:lvl w:ilvl="7" w:tplc="08090019" w:tentative="1">
      <w:start w:val="1"/>
      <w:numFmt w:val="lowerLetter"/>
      <w:lvlText w:val="%8."/>
      <w:lvlJc w:val="left"/>
      <w:pPr>
        <w:ind w:left="5443" w:hanging="360"/>
      </w:pPr>
    </w:lvl>
    <w:lvl w:ilvl="8" w:tplc="0809001B" w:tentative="1">
      <w:start w:val="1"/>
      <w:numFmt w:val="lowerRoman"/>
      <w:lvlText w:val="%9."/>
      <w:lvlJc w:val="right"/>
      <w:pPr>
        <w:ind w:left="6163" w:hanging="180"/>
      </w:pPr>
    </w:lvl>
  </w:abstractNum>
  <w:abstractNum w:abstractNumId="31" w15:restartNumberingAfterBreak="0">
    <w:nsid w:val="65D73D2F"/>
    <w:multiLevelType w:val="hybridMultilevel"/>
    <w:tmpl w:val="D30AC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8E445AA"/>
    <w:multiLevelType w:val="hybridMultilevel"/>
    <w:tmpl w:val="F068880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A7D16F7"/>
    <w:multiLevelType w:val="hybridMultilevel"/>
    <w:tmpl w:val="7D90A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8D22A7"/>
    <w:multiLevelType w:val="multilevel"/>
    <w:tmpl w:val="57420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763B93"/>
    <w:multiLevelType w:val="hybridMultilevel"/>
    <w:tmpl w:val="597C5A5E"/>
    <w:styleLink w:val="Bullet"/>
    <w:lvl w:ilvl="0" w:tplc="249A71D6">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A210D9FE">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7196FAD8">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BD04F470">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F4527DB8">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90580270">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C7A2054E">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BE7641EA">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2640CA5E">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6" w15:restartNumberingAfterBreak="0">
    <w:nsid w:val="789C5478"/>
    <w:multiLevelType w:val="multilevel"/>
    <w:tmpl w:val="0EC893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A334A0"/>
    <w:multiLevelType w:val="hybridMultilevel"/>
    <w:tmpl w:val="DDB88DC8"/>
    <w:lvl w:ilvl="0" w:tplc="F2C4F5C2">
      <w:start w:val="1"/>
      <w:numFmt w:val="decimal"/>
      <w:lvlText w:val="%1."/>
      <w:lvlJc w:val="left"/>
      <w:pPr>
        <w:ind w:left="361" w:hanging="360"/>
      </w:pPr>
      <w:rPr>
        <w:rFonts w:hint="default"/>
        <w:b/>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38" w15:restartNumberingAfterBreak="0">
    <w:nsid w:val="7B2B7787"/>
    <w:multiLevelType w:val="hybridMultilevel"/>
    <w:tmpl w:val="6B7E3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481601"/>
    <w:multiLevelType w:val="hybridMultilevel"/>
    <w:tmpl w:val="BEF8D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549231">
    <w:abstractNumId w:val="13"/>
  </w:num>
  <w:num w:numId="2" w16cid:durableId="668947155">
    <w:abstractNumId w:val="39"/>
  </w:num>
  <w:num w:numId="3" w16cid:durableId="559637098">
    <w:abstractNumId w:val="14"/>
  </w:num>
  <w:num w:numId="4" w16cid:durableId="1630284902">
    <w:abstractNumId w:val="12"/>
  </w:num>
  <w:num w:numId="5" w16cid:durableId="1792940981">
    <w:abstractNumId w:val="28"/>
  </w:num>
  <w:num w:numId="6" w16cid:durableId="1317302598">
    <w:abstractNumId w:val="33"/>
  </w:num>
  <w:num w:numId="7" w16cid:durableId="1397512816">
    <w:abstractNumId w:val="16"/>
  </w:num>
  <w:num w:numId="8" w16cid:durableId="1140463510">
    <w:abstractNumId w:val="37"/>
  </w:num>
  <w:num w:numId="9" w16cid:durableId="1576476634">
    <w:abstractNumId w:val="6"/>
  </w:num>
  <w:num w:numId="10" w16cid:durableId="1612467200">
    <w:abstractNumId w:val="29"/>
  </w:num>
  <w:num w:numId="11" w16cid:durableId="438912311">
    <w:abstractNumId w:val="21"/>
  </w:num>
  <w:num w:numId="12" w16cid:durableId="439299263">
    <w:abstractNumId w:val="19"/>
  </w:num>
  <w:num w:numId="13" w16cid:durableId="63839873">
    <w:abstractNumId w:val="5"/>
  </w:num>
  <w:num w:numId="14" w16cid:durableId="1249732772">
    <w:abstractNumId w:val="7"/>
  </w:num>
  <w:num w:numId="15" w16cid:durableId="2086143677">
    <w:abstractNumId w:val="30"/>
  </w:num>
  <w:num w:numId="16" w16cid:durableId="919220800">
    <w:abstractNumId w:val="1"/>
  </w:num>
  <w:num w:numId="17" w16cid:durableId="1609703894">
    <w:abstractNumId w:val="9"/>
  </w:num>
  <w:num w:numId="18" w16cid:durableId="1656686193">
    <w:abstractNumId w:val="25"/>
  </w:num>
  <w:num w:numId="19" w16cid:durableId="1449085782">
    <w:abstractNumId w:val="3"/>
  </w:num>
  <w:num w:numId="20" w16cid:durableId="735787194">
    <w:abstractNumId w:val="38"/>
  </w:num>
  <w:num w:numId="21" w16cid:durableId="1642884405">
    <w:abstractNumId w:val="15"/>
  </w:num>
  <w:num w:numId="22" w16cid:durableId="849443156">
    <w:abstractNumId w:val="2"/>
  </w:num>
  <w:num w:numId="23" w16cid:durableId="2119986493">
    <w:abstractNumId w:val="26"/>
  </w:num>
  <w:num w:numId="24" w16cid:durableId="1270313591">
    <w:abstractNumId w:val="27"/>
  </w:num>
  <w:num w:numId="25" w16cid:durableId="1094285682">
    <w:abstractNumId w:val="4"/>
  </w:num>
  <w:num w:numId="26" w16cid:durableId="1946301506">
    <w:abstractNumId w:val="20"/>
  </w:num>
  <w:num w:numId="27" w16cid:durableId="1023436738">
    <w:abstractNumId w:val="0"/>
  </w:num>
  <w:num w:numId="28" w16cid:durableId="1688368047">
    <w:abstractNumId w:val="22"/>
  </w:num>
  <w:num w:numId="29" w16cid:durableId="551043361">
    <w:abstractNumId w:val="24"/>
  </w:num>
  <w:num w:numId="30" w16cid:durableId="1001007318">
    <w:abstractNumId w:val="17"/>
  </w:num>
  <w:num w:numId="31" w16cid:durableId="1370229396">
    <w:abstractNumId w:val="34"/>
  </w:num>
  <w:num w:numId="32" w16cid:durableId="648553268">
    <w:abstractNumId w:val="36"/>
  </w:num>
  <w:num w:numId="33" w16cid:durableId="388309169">
    <w:abstractNumId w:val="11"/>
  </w:num>
  <w:num w:numId="34" w16cid:durableId="116798075">
    <w:abstractNumId w:val="35"/>
  </w:num>
  <w:num w:numId="35" w16cid:durableId="726222429">
    <w:abstractNumId w:val="10"/>
  </w:num>
  <w:num w:numId="36" w16cid:durableId="83768389">
    <w:abstractNumId w:val="32"/>
  </w:num>
  <w:num w:numId="37" w16cid:durableId="1690058948">
    <w:abstractNumId w:val="23"/>
  </w:num>
  <w:num w:numId="38" w16cid:durableId="1877888947">
    <w:abstractNumId w:val="18"/>
  </w:num>
  <w:num w:numId="39" w16cid:durableId="935526913">
    <w:abstractNumId w:val="8"/>
  </w:num>
  <w:num w:numId="40" w16cid:durableId="89355251">
    <w:abstractNumId w:val="31"/>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mie Aarons">
    <w15:presenceInfo w15:providerId="AD" w15:userId="S::jamie.aarons@renfrewshire.gov.uk::e5ee4915-ca9d-4728-a0f6-d4e5f9382387"/>
  </w15:person>
  <w15:person w15:author="Jenni Hemphill">
    <w15:presenceInfo w15:providerId="AD" w15:userId="S::jenni.hemphill@renfrewshire.gov.uk::077694b6-c75a-47b3-9a9b-64f261bd68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BD3"/>
    <w:rsid w:val="00023585"/>
    <w:rsid w:val="00023F2C"/>
    <w:rsid w:val="0003641B"/>
    <w:rsid w:val="0005217E"/>
    <w:rsid w:val="000619FE"/>
    <w:rsid w:val="000626AB"/>
    <w:rsid w:val="000800DD"/>
    <w:rsid w:val="0008660E"/>
    <w:rsid w:val="00095EF0"/>
    <w:rsid w:val="000A60D6"/>
    <w:rsid w:val="000C14B1"/>
    <w:rsid w:val="000D597C"/>
    <w:rsid w:val="000D79A7"/>
    <w:rsid w:val="00107EDD"/>
    <w:rsid w:val="00121F3D"/>
    <w:rsid w:val="00123D46"/>
    <w:rsid w:val="001308C7"/>
    <w:rsid w:val="00137F3D"/>
    <w:rsid w:val="001405E3"/>
    <w:rsid w:val="0014574B"/>
    <w:rsid w:val="00147FED"/>
    <w:rsid w:val="00195238"/>
    <w:rsid w:val="001977AA"/>
    <w:rsid w:val="001C7199"/>
    <w:rsid w:val="001D4742"/>
    <w:rsid w:val="001D636E"/>
    <w:rsid w:val="001D7718"/>
    <w:rsid w:val="001E0457"/>
    <w:rsid w:val="001E167B"/>
    <w:rsid w:val="001F3B5E"/>
    <w:rsid w:val="001F514D"/>
    <w:rsid w:val="00206439"/>
    <w:rsid w:val="002248BE"/>
    <w:rsid w:val="00227C91"/>
    <w:rsid w:val="00230B40"/>
    <w:rsid w:val="00236C1D"/>
    <w:rsid w:val="00237D2D"/>
    <w:rsid w:val="00243C0F"/>
    <w:rsid w:val="00253A4C"/>
    <w:rsid w:val="002570C6"/>
    <w:rsid w:val="002737A6"/>
    <w:rsid w:val="0028077A"/>
    <w:rsid w:val="002821BD"/>
    <w:rsid w:val="00287A14"/>
    <w:rsid w:val="00297AC4"/>
    <w:rsid w:val="002A0B8B"/>
    <w:rsid w:val="002A1829"/>
    <w:rsid w:val="002A4550"/>
    <w:rsid w:val="002A49D9"/>
    <w:rsid w:val="002A6D8F"/>
    <w:rsid w:val="002B0BCB"/>
    <w:rsid w:val="002B387B"/>
    <w:rsid w:val="002B6C85"/>
    <w:rsid w:val="002C15EF"/>
    <w:rsid w:val="002C25BD"/>
    <w:rsid w:val="002C6C0C"/>
    <w:rsid w:val="002D4466"/>
    <w:rsid w:val="002D56DF"/>
    <w:rsid w:val="00301053"/>
    <w:rsid w:val="0030252C"/>
    <w:rsid w:val="00302A60"/>
    <w:rsid w:val="003203B3"/>
    <w:rsid w:val="0032396F"/>
    <w:rsid w:val="0032420A"/>
    <w:rsid w:val="00324B4B"/>
    <w:rsid w:val="00324DF7"/>
    <w:rsid w:val="00325257"/>
    <w:rsid w:val="0032660A"/>
    <w:rsid w:val="00327A7B"/>
    <w:rsid w:val="00343094"/>
    <w:rsid w:val="0034357F"/>
    <w:rsid w:val="003446FA"/>
    <w:rsid w:val="00347C4D"/>
    <w:rsid w:val="00353E29"/>
    <w:rsid w:val="00355EB6"/>
    <w:rsid w:val="0036726D"/>
    <w:rsid w:val="00370B29"/>
    <w:rsid w:val="0039427C"/>
    <w:rsid w:val="003C1580"/>
    <w:rsid w:val="003C1783"/>
    <w:rsid w:val="003C5D10"/>
    <w:rsid w:val="003D3702"/>
    <w:rsid w:val="003E24C6"/>
    <w:rsid w:val="003E596D"/>
    <w:rsid w:val="003F0E23"/>
    <w:rsid w:val="003F6DF5"/>
    <w:rsid w:val="003F7776"/>
    <w:rsid w:val="00400786"/>
    <w:rsid w:val="00400E6E"/>
    <w:rsid w:val="00401754"/>
    <w:rsid w:val="0042222E"/>
    <w:rsid w:val="00427F7C"/>
    <w:rsid w:val="00431751"/>
    <w:rsid w:val="00445CFB"/>
    <w:rsid w:val="00465623"/>
    <w:rsid w:val="00481060"/>
    <w:rsid w:val="00484369"/>
    <w:rsid w:val="004938C0"/>
    <w:rsid w:val="00494FB7"/>
    <w:rsid w:val="004D219F"/>
    <w:rsid w:val="004D43D1"/>
    <w:rsid w:val="004E1C0D"/>
    <w:rsid w:val="004E2F06"/>
    <w:rsid w:val="004E323F"/>
    <w:rsid w:val="0050059D"/>
    <w:rsid w:val="00502C84"/>
    <w:rsid w:val="0052369F"/>
    <w:rsid w:val="00526BD3"/>
    <w:rsid w:val="0054180B"/>
    <w:rsid w:val="005479FC"/>
    <w:rsid w:val="00550026"/>
    <w:rsid w:val="0055743C"/>
    <w:rsid w:val="0057009E"/>
    <w:rsid w:val="00580811"/>
    <w:rsid w:val="00584338"/>
    <w:rsid w:val="00585781"/>
    <w:rsid w:val="005B03B1"/>
    <w:rsid w:val="005D1B19"/>
    <w:rsid w:val="005D1ED1"/>
    <w:rsid w:val="005D41C4"/>
    <w:rsid w:val="005D72BB"/>
    <w:rsid w:val="005D75BC"/>
    <w:rsid w:val="005E0855"/>
    <w:rsid w:val="00607B59"/>
    <w:rsid w:val="006139F3"/>
    <w:rsid w:val="006267AB"/>
    <w:rsid w:val="0063062A"/>
    <w:rsid w:val="00641B60"/>
    <w:rsid w:val="00644956"/>
    <w:rsid w:val="00656A37"/>
    <w:rsid w:val="00687D02"/>
    <w:rsid w:val="006A53A6"/>
    <w:rsid w:val="006A7C0E"/>
    <w:rsid w:val="006A7ED4"/>
    <w:rsid w:val="006C1852"/>
    <w:rsid w:val="006D426F"/>
    <w:rsid w:val="006F4028"/>
    <w:rsid w:val="006F46DC"/>
    <w:rsid w:val="006F5C36"/>
    <w:rsid w:val="006F64A4"/>
    <w:rsid w:val="006F64B3"/>
    <w:rsid w:val="007017D5"/>
    <w:rsid w:val="00707C4A"/>
    <w:rsid w:val="007328F7"/>
    <w:rsid w:val="00732AF8"/>
    <w:rsid w:val="00742649"/>
    <w:rsid w:val="00742F37"/>
    <w:rsid w:val="007453EE"/>
    <w:rsid w:val="00745F62"/>
    <w:rsid w:val="00767750"/>
    <w:rsid w:val="00767B9A"/>
    <w:rsid w:val="0079274D"/>
    <w:rsid w:val="007B2419"/>
    <w:rsid w:val="007B51A0"/>
    <w:rsid w:val="007C0353"/>
    <w:rsid w:val="007C2DF8"/>
    <w:rsid w:val="007C6E0F"/>
    <w:rsid w:val="007D7CF8"/>
    <w:rsid w:val="007E12F4"/>
    <w:rsid w:val="007F2358"/>
    <w:rsid w:val="00801363"/>
    <w:rsid w:val="008101F2"/>
    <w:rsid w:val="00816567"/>
    <w:rsid w:val="008206BF"/>
    <w:rsid w:val="008249F4"/>
    <w:rsid w:val="00842D50"/>
    <w:rsid w:val="0087426F"/>
    <w:rsid w:val="00877801"/>
    <w:rsid w:val="00883389"/>
    <w:rsid w:val="00887D91"/>
    <w:rsid w:val="00892C83"/>
    <w:rsid w:val="008A2AF7"/>
    <w:rsid w:val="008A3751"/>
    <w:rsid w:val="008A7495"/>
    <w:rsid w:val="008B6F90"/>
    <w:rsid w:val="008D4B1A"/>
    <w:rsid w:val="008E0DF0"/>
    <w:rsid w:val="008E509A"/>
    <w:rsid w:val="008F1FA6"/>
    <w:rsid w:val="00911CAF"/>
    <w:rsid w:val="009227AD"/>
    <w:rsid w:val="00953512"/>
    <w:rsid w:val="00957933"/>
    <w:rsid w:val="009632CC"/>
    <w:rsid w:val="00963618"/>
    <w:rsid w:val="00971A7F"/>
    <w:rsid w:val="00977462"/>
    <w:rsid w:val="00981907"/>
    <w:rsid w:val="00981C37"/>
    <w:rsid w:val="00982E9E"/>
    <w:rsid w:val="009861CA"/>
    <w:rsid w:val="009A2385"/>
    <w:rsid w:val="009B20C2"/>
    <w:rsid w:val="009B4C8E"/>
    <w:rsid w:val="009C0C9E"/>
    <w:rsid w:val="009C20A6"/>
    <w:rsid w:val="009E7E4A"/>
    <w:rsid w:val="00A0076C"/>
    <w:rsid w:val="00A07019"/>
    <w:rsid w:val="00A16977"/>
    <w:rsid w:val="00A30FFF"/>
    <w:rsid w:val="00A34554"/>
    <w:rsid w:val="00A5190A"/>
    <w:rsid w:val="00A65391"/>
    <w:rsid w:val="00A71063"/>
    <w:rsid w:val="00A72C97"/>
    <w:rsid w:val="00A76048"/>
    <w:rsid w:val="00A83A9A"/>
    <w:rsid w:val="00AB4E0C"/>
    <w:rsid w:val="00AB4E46"/>
    <w:rsid w:val="00AC104A"/>
    <w:rsid w:val="00AC2139"/>
    <w:rsid w:val="00AC6535"/>
    <w:rsid w:val="00AD41CD"/>
    <w:rsid w:val="00AD4AD2"/>
    <w:rsid w:val="00AD6C76"/>
    <w:rsid w:val="00AD7A2C"/>
    <w:rsid w:val="00AE0A1A"/>
    <w:rsid w:val="00AE325C"/>
    <w:rsid w:val="00AE7AB8"/>
    <w:rsid w:val="00B01847"/>
    <w:rsid w:val="00B074A2"/>
    <w:rsid w:val="00B13CEC"/>
    <w:rsid w:val="00B23F89"/>
    <w:rsid w:val="00B27C56"/>
    <w:rsid w:val="00B30308"/>
    <w:rsid w:val="00B36F37"/>
    <w:rsid w:val="00B42089"/>
    <w:rsid w:val="00B501D5"/>
    <w:rsid w:val="00B53A45"/>
    <w:rsid w:val="00B65DEB"/>
    <w:rsid w:val="00B72F97"/>
    <w:rsid w:val="00B7392D"/>
    <w:rsid w:val="00B74A34"/>
    <w:rsid w:val="00B917A2"/>
    <w:rsid w:val="00B94687"/>
    <w:rsid w:val="00B96ABE"/>
    <w:rsid w:val="00BA4A8E"/>
    <w:rsid w:val="00BA68B5"/>
    <w:rsid w:val="00BB24A0"/>
    <w:rsid w:val="00BC3F35"/>
    <w:rsid w:val="00BC6BA9"/>
    <w:rsid w:val="00BD142A"/>
    <w:rsid w:val="00BE35A5"/>
    <w:rsid w:val="00BF1AD2"/>
    <w:rsid w:val="00C12BA7"/>
    <w:rsid w:val="00C14DF5"/>
    <w:rsid w:val="00C27E0A"/>
    <w:rsid w:val="00C50BA0"/>
    <w:rsid w:val="00C525F4"/>
    <w:rsid w:val="00C563B0"/>
    <w:rsid w:val="00C66877"/>
    <w:rsid w:val="00C75992"/>
    <w:rsid w:val="00C80191"/>
    <w:rsid w:val="00C8115E"/>
    <w:rsid w:val="00C827DE"/>
    <w:rsid w:val="00C84942"/>
    <w:rsid w:val="00C86741"/>
    <w:rsid w:val="00CB4FD5"/>
    <w:rsid w:val="00CB7AD4"/>
    <w:rsid w:val="00CC2128"/>
    <w:rsid w:val="00CC22F3"/>
    <w:rsid w:val="00CC4118"/>
    <w:rsid w:val="00CC637F"/>
    <w:rsid w:val="00CE0891"/>
    <w:rsid w:val="00CE2242"/>
    <w:rsid w:val="00CF5F18"/>
    <w:rsid w:val="00D00B32"/>
    <w:rsid w:val="00D01473"/>
    <w:rsid w:val="00D01756"/>
    <w:rsid w:val="00D021E3"/>
    <w:rsid w:val="00D05E26"/>
    <w:rsid w:val="00D12F1F"/>
    <w:rsid w:val="00D165C4"/>
    <w:rsid w:val="00D274D1"/>
    <w:rsid w:val="00D41D42"/>
    <w:rsid w:val="00D42AA4"/>
    <w:rsid w:val="00D74094"/>
    <w:rsid w:val="00D75533"/>
    <w:rsid w:val="00D778D6"/>
    <w:rsid w:val="00D874D4"/>
    <w:rsid w:val="00D87C62"/>
    <w:rsid w:val="00DA1549"/>
    <w:rsid w:val="00DA1D4F"/>
    <w:rsid w:val="00DA33DC"/>
    <w:rsid w:val="00DA55D7"/>
    <w:rsid w:val="00DB6C15"/>
    <w:rsid w:val="00DC43F4"/>
    <w:rsid w:val="00DC5A21"/>
    <w:rsid w:val="00DD1440"/>
    <w:rsid w:val="00DD4320"/>
    <w:rsid w:val="00DE56BC"/>
    <w:rsid w:val="00DE787A"/>
    <w:rsid w:val="00DF173B"/>
    <w:rsid w:val="00DF4244"/>
    <w:rsid w:val="00E14119"/>
    <w:rsid w:val="00E16270"/>
    <w:rsid w:val="00E17488"/>
    <w:rsid w:val="00E22761"/>
    <w:rsid w:val="00E25A09"/>
    <w:rsid w:val="00E37EFE"/>
    <w:rsid w:val="00E4224E"/>
    <w:rsid w:val="00E429F5"/>
    <w:rsid w:val="00E504FC"/>
    <w:rsid w:val="00E54403"/>
    <w:rsid w:val="00E637D1"/>
    <w:rsid w:val="00E63ECF"/>
    <w:rsid w:val="00E839AE"/>
    <w:rsid w:val="00E84550"/>
    <w:rsid w:val="00EA056A"/>
    <w:rsid w:val="00EC0938"/>
    <w:rsid w:val="00EC11E2"/>
    <w:rsid w:val="00EC130D"/>
    <w:rsid w:val="00ED6F39"/>
    <w:rsid w:val="00EE6191"/>
    <w:rsid w:val="00EE7AD1"/>
    <w:rsid w:val="00EE7C18"/>
    <w:rsid w:val="00EF5C30"/>
    <w:rsid w:val="00F150A4"/>
    <w:rsid w:val="00F25000"/>
    <w:rsid w:val="00F375E7"/>
    <w:rsid w:val="00F41708"/>
    <w:rsid w:val="00F73090"/>
    <w:rsid w:val="00F9205B"/>
    <w:rsid w:val="00F9516C"/>
    <w:rsid w:val="00FC4E15"/>
    <w:rsid w:val="00FD4E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72EE3258"/>
  <w15:chartTrackingRefBased/>
  <w15:docId w15:val="{221970CC-1D30-4D49-8BE8-A293027E9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BD3"/>
  </w:style>
  <w:style w:type="paragraph" w:styleId="Heading1">
    <w:name w:val="heading 1"/>
    <w:next w:val="Normal"/>
    <w:link w:val="Heading1Char"/>
    <w:uiPriority w:val="9"/>
    <w:qFormat/>
    <w:rsid w:val="00526BD3"/>
    <w:pPr>
      <w:keepNext/>
      <w:keepLines/>
      <w:spacing w:after="69" w:line="268" w:lineRule="auto"/>
      <w:ind w:left="10" w:hanging="10"/>
      <w:outlineLvl w:val="0"/>
    </w:pPr>
    <w:rPr>
      <w:rFonts w:ascii="Arial" w:eastAsia="Arial" w:hAnsi="Arial" w:cs="Arial"/>
      <w:b/>
      <w:color w:val="000000"/>
      <w:sz w:val="24"/>
      <w:lang w:eastAsia="en-GB"/>
    </w:rPr>
  </w:style>
  <w:style w:type="paragraph" w:styleId="Heading2">
    <w:name w:val="heading 2"/>
    <w:basedOn w:val="Normal"/>
    <w:next w:val="Normal"/>
    <w:link w:val="Heading2Char"/>
    <w:uiPriority w:val="9"/>
    <w:semiHidden/>
    <w:unhideWhenUsed/>
    <w:qFormat/>
    <w:rsid w:val="00526B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26B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26BD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6BD3"/>
    <w:rPr>
      <w:rFonts w:ascii="Arial" w:eastAsia="Arial" w:hAnsi="Arial" w:cs="Arial"/>
      <w:b/>
      <w:color w:val="000000"/>
      <w:sz w:val="24"/>
      <w:lang w:eastAsia="en-GB"/>
    </w:rPr>
  </w:style>
  <w:style w:type="character" w:customStyle="1" w:styleId="Heading2Char">
    <w:name w:val="Heading 2 Char"/>
    <w:basedOn w:val="DefaultParagraphFont"/>
    <w:link w:val="Heading2"/>
    <w:uiPriority w:val="9"/>
    <w:semiHidden/>
    <w:rsid w:val="00526BD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26BD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26BD3"/>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526BD3"/>
    <w:pPr>
      <w:ind w:left="720"/>
      <w:contextualSpacing/>
    </w:pPr>
  </w:style>
  <w:style w:type="character" w:styleId="Hyperlink">
    <w:name w:val="Hyperlink"/>
    <w:basedOn w:val="DefaultParagraphFont"/>
    <w:uiPriority w:val="99"/>
    <w:unhideWhenUsed/>
    <w:rsid w:val="00526BD3"/>
    <w:rPr>
      <w:color w:val="0563C1" w:themeColor="hyperlink"/>
      <w:u w:val="single"/>
    </w:rPr>
  </w:style>
  <w:style w:type="character" w:styleId="UnresolvedMention">
    <w:name w:val="Unresolved Mention"/>
    <w:basedOn w:val="DefaultParagraphFont"/>
    <w:uiPriority w:val="99"/>
    <w:semiHidden/>
    <w:unhideWhenUsed/>
    <w:rsid w:val="00526BD3"/>
    <w:rPr>
      <w:color w:val="605E5C"/>
      <w:shd w:val="clear" w:color="auto" w:fill="E1DFDD"/>
    </w:rPr>
  </w:style>
  <w:style w:type="character" w:styleId="CommentReference">
    <w:name w:val="annotation reference"/>
    <w:basedOn w:val="DefaultParagraphFont"/>
    <w:uiPriority w:val="99"/>
    <w:semiHidden/>
    <w:unhideWhenUsed/>
    <w:rsid w:val="00526BD3"/>
    <w:rPr>
      <w:sz w:val="16"/>
      <w:szCs w:val="16"/>
    </w:rPr>
  </w:style>
  <w:style w:type="paragraph" w:styleId="CommentText">
    <w:name w:val="annotation text"/>
    <w:basedOn w:val="Normal"/>
    <w:link w:val="CommentTextChar"/>
    <w:uiPriority w:val="99"/>
    <w:semiHidden/>
    <w:unhideWhenUsed/>
    <w:rsid w:val="00526BD3"/>
    <w:pPr>
      <w:spacing w:line="240" w:lineRule="auto"/>
    </w:pPr>
    <w:rPr>
      <w:sz w:val="20"/>
      <w:szCs w:val="20"/>
    </w:rPr>
  </w:style>
  <w:style w:type="character" w:customStyle="1" w:styleId="CommentTextChar">
    <w:name w:val="Comment Text Char"/>
    <w:basedOn w:val="DefaultParagraphFont"/>
    <w:link w:val="CommentText"/>
    <w:uiPriority w:val="99"/>
    <w:semiHidden/>
    <w:rsid w:val="00526BD3"/>
    <w:rPr>
      <w:sz w:val="20"/>
      <w:szCs w:val="20"/>
    </w:rPr>
  </w:style>
  <w:style w:type="paragraph" w:styleId="CommentSubject">
    <w:name w:val="annotation subject"/>
    <w:basedOn w:val="CommentText"/>
    <w:next w:val="CommentText"/>
    <w:link w:val="CommentSubjectChar"/>
    <w:uiPriority w:val="99"/>
    <w:semiHidden/>
    <w:unhideWhenUsed/>
    <w:rsid w:val="00526BD3"/>
    <w:rPr>
      <w:b/>
      <w:bCs/>
    </w:rPr>
  </w:style>
  <w:style w:type="character" w:customStyle="1" w:styleId="CommentSubjectChar">
    <w:name w:val="Comment Subject Char"/>
    <w:basedOn w:val="CommentTextChar"/>
    <w:link w:val="CommentSubject"/>
    <w:uiPriority w:val="99"/>
    <w:semiHidden/>
    <w:rsid w:val="00526BD3"/>
    <w:rPr>
      <w:b/>
      <w:bCs/>
      <w:sz w:val="20"/>
      <w:szCs w:val="20"/>
    </w:rPr>
  </w:style>
  <w:style w:type="paragraph" w:styleId="BalloonText">
    <w:name w:val="Balloon Text"/>
    <w:basedOn w:val="Normal"/>
    <w:link w:val="BalloonTextChar"/>
    <w:uiPriority w:val="99"/>
    <w:semiHidden/>
    <w:unhideWhenUsed/>
    <w:rsid w:val="00526B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BD3"/>
    <w:rPr>
      <w:rFonts w:ascii="Segoe UI" w:hAnsi="Segoe UI" w:cs="Segoe UI"/>
      <w:sz w:val="18"/>
      <w:szCs w:val="18"/>
    </w:rPr>
  </w:style>
  <w:style w:type="table" w:customStyle="1" w:styleId="TableGrid">
    <w:name w:val="TableGrid"/>
    <w:rsid w:val="00526BD3"/>
    <w:pPr>
      <w:spacing w:after="0" w:line="240" w:lineRule="auto"/>
    </w:pPr>
    <w:rPr>
      <w:rFonts w:eastAsiaTheme="minorEastAsia"/>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526B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6BD3"/>
  </w:style>
  <w:style w:type="paragraph" w:styleId="Footer">
    <w:name w:val="footer"/>
    <w:basedOn w:val="Normal"/>
    <w:link w:val="FooterChar"/>
    <w:uiPriority w:val="99"/>
    <w:unhideWhenUsed/>
    <w:rsid w:val="00526B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6BD3"/>
  </w:style>
  <w:style w:type="table" w:styleId="TableGrid0">
    <w:name w:val="Table Grid"/>
    <w:basedOn w:val="TableNormal"/>
    <w:uiPriority w:val="39"/>
    <w:rsid w:val="00526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4AD2"/>
    <w:rPr>
      <w:color w:val="954F72" w:themeColor="followedHyperlink"/>
      <w:u w:val="single"/>
    </w:rPr>
  </w:style>
  <w:style w:type="paragraph" w:customStyle="1" w:styleId="Default">
    <w:name w:val="Default"/>
    <w:rsid w:val="00E429F5"/>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5D72BB"/>
    <w:rPr>
      <w:b/>
      <w:bCs/>
    </w:rPr>
  </w:style>
  <w:style w:type="character" w:customStyle="1" w:styleId="legparttitle">
    <w:name w:val="legparttitle"/>
    <w:basedOn w:val="DefaultParagraphFont"/>
    <w:rsid w:val="005D72BB"/>
  </w:style>
  <w:style w:type="paragraph" w:styleId="NormalWeb">
    <w:name w:val="Normal (Web)"/>
    <w:basedOn w:val="Normal"/>
    <w:uiPriority w:val="99"/>
    <w:semiHidden/>
    <w:unhideWhenUsed/>
    <w:rsid w:val="000D79A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
    <w:name w:val="Body"/>
    <w:rsid w:val="00B53A4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numbering" w:customStyle="1" w:styleId="Bullet">
    <w:name w:val="Bullet"/>
    <w:rsid w:val="002D4466"/>
    <w:pPr>
      <w:numPr>
        <w:numId w:val="34"/>
      </w:numPr>
    </w:pPr>
  </w:style>
  <w:style w:type="paragraph" w:styleId="EndnoteText">
    <w:name w:val="endnote text"/>
    <w:basedOn w:val="Normal"/>
    <w:link w:val="EndnoteTextChar"/>
    <w:uiPriority w:val="99"/>
    <w:semiHidden/>
    <w:unhideWhenUsed/>
    <w:rsid w:val="0081656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16567"/>
    <w:rPr>
      <w:sz w:val="20"/>
      <w:szCs w:val="20"/>
    </w:rPr>
  </w:style>
  <w:style w:type="character" w:styleId="EndnoteReference">
    <w:name w:val="endnote reference"/>
    <w:basedOn w:val="DefaultParagraphFont"/>
    <w:uiPriority w:val="99"/>
    <w:semiHidden/>
    <w:unhideWhenUsed/>
    <w:rsid w:val="00816567"/>
    <w:rPr>
      <w:vertAlign w:val="superscript"/>
    </w:rPr>
  </w:style>
  <w:style w:type="paragraph" w:styleId="FootnoteText">
    <w:name w:val="footnote text"/>
    <w:basedOn w:val="Normal"/>
    <w:link w:val="FootnoteTextChar"/>
    <w:uiPriority w:val="99"/>
    <w:semiHidden/>
    <w:unhideWhenUsed/>
    <w:rsid w:val="008165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6567"/>
    <w:rPr>
      <w:sz w:val="20"/>
      <w:szCs w:val="20"/>
    </w:rPr>
  </w:style>
  <w:style w:type="character" w:styleId="FootnoteReference">
    <w:name w:val="footnote reference"/>
    <w:basedOn w:val="DefaultParagraphFont"/>
    <w:uiPriority w:val="99"/>
    <w:semiHidden/>
    <w:unhideWhenUsed/>
    <w:rsid w:val="000235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40711">
      <w:bodyDiv w:val="1"/>
      <w:marLeft w:val="0"/>
      <w:marRight w:val="0"/>
      <w:marTop w:val="0"/>
      <w:marBottom w:val="0"/>
      <w:divBdr>
        <w:top w:val="none" w:sz="0" w:space="0" w:color="auto"/>
        <w:left w:val="none" w:sz="0" w:space="0" w:color="auto"/>
        <w:bottom w:val="none" w:sz="0" w:space="0" w:color="auto"/>
        <w:right w:val="none" w:sz="0" w:space="0" w:color="auto"/>
      </w:divBdr>
    </w:div>
    <w:div w:id="213083898">
      <w:bodyDiv w:val="1"/>
      <w:marLeft w:val="0"/>
      <w:marRight w:val="0"/>
      <w:marTop w:val="0"/>
      <w:marBottom w:val="0"/>
      <w:divBdr>
        <w:top w:val="none" w:sz="0" w:space="0" w:color="auto"/>
        <w:left w:val="none" w:sz="0" w:space="0" w:color="auto"/>
        <w:bottom w:val="none" w:sz="0" w:space="0" w:color="auto"/>
        <w:right w:val="none" w:sz="0" w:space="0" w:color="auto"/>
      </w:divBdr>
    </w:div>
    <w:div w:id="357507961">
      <w:bodyDiv w:val="1"/>
      <w:marLeft w:val="0"/>
      <w:marRight w:val="0"/>
      <w:marTop w:val="0"/>
      <w:marBottom w:val="0"/>
      <w:divBdr>
        <w:top w:val="none" w:sz="0" w:space="0" w:color="auto"/>
        <w:left w:val="none" w:sz="0" w:space="0" w:color="auto"/>
        <w:bottom w:val="none" w:sz="0" w:space="0" w:color="auto"/>
        <w:right w:val="none" w:sz="0" w:space="0" w:color="auto"/>
      </w:divBdr>
    </w:div>
    <w:div w:id="440346839">
      <w:bodyDiv w:val="1"/>
      <w:marLeft w:val="0"/>
      <w:marRight w:val="0"/>
      <w:marTop w:val="0"/>
      <w:marBottom w:val="0"/>
      <w:divBdr>
        <w:top w:val="none" w:sz="0" w:space="0" w:color="auto"/>
        <w:left w:val="none" w:sz="0" w:space="0" w:color="auto"/>
        <w:bottom w:val="none" w:sz="0" w:space="0" w:color="auto"/>
        <w:right w:val="none" w:sz="0" w:space="0" w:color="auto"/>
      </w:divBdr>
    </w:div>
    <w:div w:id="674069586">
      <w:bodyDiv w:val="1"/>
      <w:marLeft w:val="0"/>
      <w:marRight w:val="0"/>
      <w:marTop w:val="0"/>
      <w:marBottom w:val="0"/>
      <w:divBdr>
        <w:top w:val="none" w:sz="0" w:space="0" w:color="auto"/>
        <w:left w:val="none" w:sz="0" w:space="0" w:color="auto"/>
        <w:bottom w:val="none" w:sz="0" w:space="0" w:color="auto"/>
        <w:right w:val="none" w:sz="0" w:space="0" w:color="auto"/>
      </w:divBdr>
    </w:div>
    <w:div w:id="856577925">
      <w:bodyDiv w:val="1"/>
      <w:marLeft w:val="0"/>
      <w:marRight w:val="0"/>
      <w:marTop w:val="0"/>
      <w:marBottom w:val="0"/>
      <w:divBdr>
        <w:top w:val="none" w:sz="0" w:space="0" w:color="auto"/>
        <w:left w:val="none" w:sz="0" w:space="0" w:color="auto"/>
        <w:bottom w:val="none" w:sz="0" w:space="0" w:color="auto"/>
        <w:right w:val="none" w:sz="0" w:space="0" w:color="auto"/>
      </w:divBdr>
    </w:div>
    <w:div w:id="861286738">
      <w:bodyDiv w:val="1"/>
      <w:marLeft w:val="0"/>
      <w:marRight w:val="0"/>
      <w:marTop w:val="0"/>
      <w:marBottom w:val="0"/>
      <w:divBdr>
        <w:top w:val="none" w:sz="0" w:space="0" w:color="auto"/>
        <w:left w:val="none" w:sz="0" w:space="0" w:color="auto"/>
        <w:bottom w:val="none" w:sz="0" w:space="0" w:color="auto"/>
        <w:right w:val="none" w:sz="0" w:space="0" w:color="auto"/>
      </w:divBdr>
    </w:div>
    <w:div w:id="1041055375">
      <w:bodyDiv w:val="1"/>
      <w:marLeft w:val="0"/>
      <w:marRight w:val="0"/>
      <w:marTop w:val="0"/>
      <w:marBottom w:val="0"/>
      <w:divBdr>
        <w:top w:val="none" w:sz="0" w:space="0" w:color="auto"/>
        <w:left w:val="none" w:sz="0" w:space="0" w:color="auto"/>
        <w:bottom w:val="none" w:sz="0" w:space="0" w:color="auto"/>
        <w:right w:val="none" w:sz="0" w:space="0" w:color="auto"/>
      </w:divBdr>
    </w:div>
    <w:div w:id="1137533391">
      <w:bodyDiv w:val="1"/>
      <w:marLeft w:val="0"/>
      <w:marRight w:val="0"/>
      <w:marTop w:val="0"/>
      <w:marBottom w:val="0"/>
      <w:divBdr>
        <w:top w:val="none" w:sz="0" w:space="0" w:color="auto"/>
        <w:left w:val="none" w:sz="0" w:space="0" w:color="auto"/>
        <w:bottom w:val="none" w:sz="0" w:space="0" w:color="auto"/>
        <w:right w:val="none" w:sz="0" w:space="0" w:color="auto"/>
      </w:divBdr>
    </w:div>
    <w:div w:id="1180044715">
      <w:bodyDiv w:val="1"/>
      <w:marLeft w:val="0"/>
      <w:marRight w:val="0"/>
      <w:marTop w:val="0"/>
      <w:marBottom w:val="0"/>
      <w:divBdr>
        <w:top w:val="none" w:sz="0" w:space="0" w:color="auto"/>
        <w:left w:val="none" w:sz="0" w:space="0" w:color="auto"/>
        <w:bottom w:val="none" w:sz="0" w:space="0" w:color="auto"/>
        <w:right w:val="none" w:sz="0" w:space="0" w:color="auto"/>
      </w:divBdr>
      <w:divsChild>
        <w:div w:id="1327319817">
          <w:marLeft w:val="0"/>
          <w:marRight w:val="0"/>
          <w:marTop w:val="0"/>
          <w:marBottom w:val="75"/>
          <w:divBdr>
            <w:top w:val="none" w:sz="0" w:space="0" w:color="auto"/>
            <w:left w:val="none" w:sz="0" w:space="0" w:color="auto"/>
            <w:bottom w:val="none" w:sz="0" w:space="0" w:color="auto"/>
            <w:right w:val="none" w:sz="0" w:space="0" w:color="auto"/>
          </w:divBdr>
        </w:div>
      </w:divsChild>
    </w:div>
    <w:div w:id="1267544353">
      <w:bodyDiv w:val="1"/>
      <w:marLeft w:val="0"/>
      <w:marRight w:val="0"/>
      <w:marTop w:val="0"/>
      <w:marBottom w:val="0"/>
      <w:divBdr>
        <w:top w:val="none" w:sz="0" w:space="0" w:color="auto"/>
        <w:left w:val="none" w:sz="0" w:space="0" w:color="auto"/>
        <w:bottom w:val="none" w:sz="0" w:space="0" w:color="auto"/>
        <w:right w:val="none" w:sz="0" w:space="0" w:color="auto"/>
      </w:divBdr>
    </w:div>
    <w:div w:id="1445926548">
      <w:bodyDiv w:val="1"/>
      <w:marLeft w:val="0"/>
      <w:marRight w:val="0"/>
      <w:marTop w:val="0"/>
      <w:marBottom w:val="0"/>
      <w:divBdr>
        <w:top w:val="none" w:sz="0" w:space="0" w:color="auto"/>
        <w:left w:val="none" w:sz="0" w:space="0" w:color="auto"/>
        <w:bottom w:val="none" w:sz="0" w:space="0" w:color="auto"/>
        <w:right w:val="none" w:sz="0" w:space="0" w:color="auto"/>
      </w:divBdr>
    </w:div>
    <w:div w:id="1653606174">
      <w:bodyDiv w:val="1"/>
      <w:marLeft w:val="0"/>
      <w:marRight w:val="0"/>
      <w:marTop w:val="0"/>
      <w:marBottom w:val="0"/>
      <w:divBdr>
        <w:top w:val="none" w:sz="0" w:space="0" w:color="auto"/>
        <w:left w:val="none" w:sz="0" w:space="0" w:color="auto"/>
        <w:bottom w:val="none" w:sz="0" w:space="0" w:color="auto"/>
        <w:right w:val="none" w:sz="0" w:space="0" w:color="auto"/>
      </w:divBdr>
    </w:div>
    <w:div w:id="1683045716">
      <w:bodyDiv w:val="1"/>
      <w:marLeft w:val="0"/>
      <w:marRight w:val="0"/>
      <w:marTop w:val="0"/>
      <w:marBottom w:val="0"/>
      <w:divBdr>
        <w:top w:val="none" w:sz="0" w:space="0" w:color="auto"/>
        <w:left w:val="none" w:sz="0" w:space="0" w:color="auto"/>
        <w:bottom w:val="none" w:sz="0" w:space="0" w:color="auto"/>
        <w:right w:val="none" w:sz="0" w:space="0" w:color="auto"/>
      </w:divBdr>
    </w:div>
    <w:div w:id="1691031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2018/12/contents/enacted" TargetMode="External"/><Relationship Id="rId18" Type="http://schemas.openxmlformats.org/officeDocument/2006/relationships/hyperlink" Target="mailto:rcsp@renfrewshire.gov.uk" TargetMode="External"/><Relationship Id="rId26" Type="http://schemas.openxmlformats.org/officeDocument/2006/relationships/hyperlink" Target="tel:0300%20300%200380" TargetMode="External"/><Relationship Id="rId39" Type="http://schemas.openxmlformats.org/officeDocument/2006/relationships/hyperlink" Target="mailto:adultservicesreferral.sw@renfrewshire.gov.uk" TargetMode="External"/><Relationship Id="rId21" Type="http://schemas.openxmlformats.org/officeDocument/2006/relationships/image" Target="cid:image001.png@01D8D9A1.DA59A620" TargetMode="External"/><Relationship Id="rId34" Type="http://schemas.openxmlformats.org/officeDocument/2006/relationships/hyperlink" Target="https://scotland.shelter.org.uk/professional_resources/legal/housing_conditions/using_the_environmental_protection_act_1990" TargetMode="External"/><Relationship Id="rId42" Type="http://schemas.openxmlformats.org/officeDocument/2006/relationships/footer" Target="footer1.xml"/><Relationship Id="rId47" Type="http://schemas.openxmlformats.org/officeDocument/2006/relationships/image" Target="media/image9.png"/><Relationship Id="rId50" Type="http://schemas.openxmlformats.org/officeDocument/2006/relationships/hyperlink" Target="mailto:rcsp@renfrewshire.gov.uk" TargetMode="External"/><Relationship Id="rId55" Type="http://schemas.openxmlformats.org/officeDocument/2006/relationships/image" Target="media/image14.png"/><Relationship Id="rId63" Type="http://schemas.openxmlformats.org/officeDocument/2006/relationships/footer" Target="footer4.xml"/><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ntranet.renfrewshire.gov.uk/media/5596/Data-sharing-code/pdf/Data_Sharing_Code_2021_-_Final.pdf?m=1640271278340" TargetMode="External"/><Relationship Id="rId29" Type="http://schemas.openxmlformats.org/officeDocument/2006/relationships/hyperlink" Target="https://www.legislation.gov.uk/asp/2000/4/section/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nsformingpsychologicaltrauma.scot/media/x54hw43l/nationaltraumatrainingframework.pdf" TargetMode="External"/><Relationship Id="rId24" Type="http://schemas.openxmlformats.org/officeDocument/2006/relationships/image" Target="media/image7.png"/><Relationship Id="rId32" Type="http://schemas.openxmlformats.org/officeDocument/2006/relationships/hyperlink" Target="https://www.legislation.gov.uk/asp/2000/4/contents" TargetMode="External"/><Relationship Id="rId37" Type="http://schemas.openxmlformats.org/officeDocument/2006/relationships/hyperlink" Target="https://www.legislation.gov.uk/asp/2008/5/part/3" TargetMode="External"/><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image" Target="media/image13.png"/><Relationship Id="rId58" Type="http://schemas.openxmlformats.org/officeDocument/2006/relationships/hyperlink" Target="mailto:e-prot.es@renfrewshire.gov.uk" TargetMode="External"/><Relationship Id="rId66"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s://www.echr.coe.int/Documents/Convention_ENG.pdf" TargetMode="External"/><Relationship Id="rId23" Type="http://schemas.openxmlformats.org/officeDocument/2006/relationships/hyperlink" Target="mailto:W.ERRI.CommunityActionTeam@firescotland.gov.uk" TargetMode="External"/><Relationship Id="rId28" Type="http://schemas.openxmlformats.org/officeDocument/2006/relationships/hyperlink" Target="https://www.gov.scot/publications/adults-with-incapacity-act-principles/" TargetMode="External"/><Relationship Id="rId36" Type="http://schemas.openxmlformats.org/officeDocument/2006/relationships/hyperlink" Target="https://www.legislation.gov.uk/asp/2008/5/contents" TargetMode="External"/><Relationship Id="rId49" Type="http://schemas.openxmlformats.org/officeDocument/2006/relationships/image" Target="media/image11.png"/><Relationship Id="rId57" Type="http://schemas.openxmlformats.org/officeDocument/2006/relationships/hyperlink" Target="tel:0300%20300%200380" TargetMode="External"/><Relationship Id="rId61"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hyperlink" Target="https://www.legislation.gov.uk/asp/2003/13/contents" TargetMode="External"/><Relationship Id="rId44" Type="http://schemas.openxmlformats.org/officeDocument/2006/relationships/header" Target="header3.xml"/><Relationship Id="rId52" Type="http://schemas.openxmlformats.org/officeDocument/2006/relationships/hyperlink" Target="mailto:advocacy@youfirstadvocacy.org" TargetMode="External"/><Relationship Id="rId60" Type="http://schemas.openxmlformats.org/officeDocument/2006/relationships/hyperlink" Target="https://www.hampshiresab.org.uk/wp-content/uploads/Engaging-and-Intervening-with-people-who-self-neglect.pdf" TargetMode="External"/><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egislation.gov.uk/ukpga/1998/42/contents" TargetMode="External"/><Relationship Id="rId22" Type="http://schemas.openxmlformats.org/officeDocument/2006/relationships/hyperlink" Target="https://www.firescotland.gov.uk/your-safety/at-home/home-fire-safety-visit/" TargetMode="External"/><Relationship Id="rId27" Type="http://schemas.openxmlformats.org/officeDocument/2006/relationships/hyperlink" Target="mailto:e-prot.es@renfrewshire.gov.uk" TargetMode="External"/><Relationship Id="rId30" Type="http://schemas.openxmlformats.org/officeDocument/2006/relationships/hyperlink" Target="https://www.legislation.gov.uk/asp/2007/10/contents" TargetMode="External"/><Relationship Id="rId35" Type="http://schemas.openxmlformats.org/officeDocument/2006/relationships/hyperlink" Target="https://www.legislation.gov.uk/asp/2004/8/contents" TargetMode="External"/><Relationship Id="rId43" Type="http://schemas.openxmlformats.org/officeDocument/2006/relationships/footer" Target="footer2.xml"/><Relationship Id="rId48" Type="http://schemas.openxmlformats.org/officeDocument/2006/relationships/image" Target="media/image10.png"/><Relationship Id="rId56" Type="http://schemas.openxmlformats.org/officeDocument/2006/relationships/hyperlink" Target="https://www.scottishspca.org/" TargetMode="External"/><Relationship Id="rId64" Type="http://schemas.openxmlformats.org/officeDocument/2006/relationships/footer" Target="footer5.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hyperlink" Target="https://gdpr-info.eu/" TargetMode="External"/><Relationship Id="rId17" Type="http://schemas.openxmlformats.org/officeDocument/2006/relationships/image" Target="media/image4.png"/><Relationship Id="rId25" Type="http://schemas.openxmlformats.org/officeDocument/2006/relationships/hyperlink" Target="https://scotland.shelter.org.uk/professional_resources/legal/housing_conditions/using_the_environmental_protection_act_1990" TargetMode="External"/><Relationship Id="rId33" Type="http://schemas.openxmlformats.org/officeDocument/2006/relationships/hyperlink" Target="https://www.legislation.gov.uk/ukpga/1990/43/contents" TargetMode="External"/><Relationship Id="rId38" Type="http://schemas.openxmlformats.org/officeDocument/2006/relationships/hyperlink" Target="https://www.legislation.gov.uk/ukpga/Geo6/12-13-14/55/section/4/1991-02-01" TargetMode="External"/><Relationship Id="rId46" Type="http://schemas.openxmlformats.org/officeDocument/2006/relationships/image" Target="media/image8.png"/><Relationship Id="rId59" Type="http://schemas.openxmlformats.org/officeDocument/2006/relationships/hyperlink" Target="https://www.gov.scot/binaries/content/documents/govscot/publications/advice-and-guidance/2008/02/adults-incapacity-scotland-act-2000-communication-assessing-capacity-guide-social-work-health-care-staff/documents/0055759-pdf/0055759-pdf/govscot%3Adocument/0055759.pdf" TargetMode="External"/><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eader" Target="header2.xml"/><Relationship Id="rId54" Type="http://schemas.openxmlformats.org/officeDocument/2006/relationships/hyperlink" Target="https://www.firescotland.gov.uk/your-safety.aspx" TargetMode="External"/><Relationship Id="rId6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7F988-1B78-4484-B971-3423D5DAB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40</Pages>
  <Words>11524</Words>
  <Characters>65688</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Canavan</dc:creator>
  <cp:keywords/>
  <dc:description/>
  <cp:lastModifiedBy>Frances Toland</cp:lastModifiedBy>
  <cp:revision>8</cp:revision>
  <cp:lastPrinted>2023-01-16T16:57:00Z</cp:lastPrinted>
  <dcterms:created xsi:type="dcterms:W3CDTF">2022-11-29T09:26:00Z</dcterms:created>
  <dcterms:modified xsi:type="dcterms:W3CDTF">2023-03-07T14:56:00Z</dcterms:modified>
</cp:coreProperties>
</file>